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1" w:name="_GoBack"/>
      <w:bookmarkEnd w:id="1"/>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3525E3" w:rsidP="008D71A5">
            <w:pPr>
              <w:spacing w:before="60" w:after="60"/>
              <w:rPr>
                <w:rFonts w:cs="Arial"/>
                <w:b/>
                <w:szCs w:val="20"/>
              </w:rPr>
            </w:pPr>
            <w:r>
              <w:rPr>
                <w:rFonts w:cs="Arial"/>
                <w:b/>
                <w:szCs w:val="20"/>
              </w:rPr>
              <w:t xml:space="preserve">Registered Nurse /Anaesthetic Assistant </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r w:rsidR="003525E3">
              <w:rPr>
                <w:rFonts w:cs="Arial"/>
                <w:b/>
                <w:color w:val="0C818F"/>
                <w:spacing w:val="10"/>
                <w:szCs w:val="20"/>
              </w:rPr>
              <w:t xml:space="preserve"> </w:t>
            </w:r>
          </w:p>
        </w:tc>
        <w:tc>
          <w:tcPr>
            <w:tcW w:w="4472" w:type="dxa"/>
            <w:tcBorders>
              <w:top w:val="single" w:sz="8" w:space="0" w:color="182B49"/>
              <w:bottom w:val="single" w:sz="8" w:space="0" w:color="182B49"/>
            </w:tcBorders>
          </w:tcPr>
          <w:p w:rsidR="001C4E6A" w:rsidRPr="00B305A9" w:rsidRDefault="003525E3" w:rsidP="00FA3D12">
            <w:pPr>
              <w:spacing w:before="60" w:after="60"/>
              <w:rPr>
                <w:rFonts w:cs="Arial"/>
                <w:szCs w:val="20"/>
              </w:rPr>
            </w:pPr>
            <w:r>
              <w:rPr>
                <w:rFonts w:cs="Arial"/>
                <w:szCs w:val="20"/>
              </w:rPr>
              <w:t xml:space="preserve">October </w:t>
            </w:r>
            <w:r w:rsidR="00FB08DE" w:rsidRPr="00B305A9">
              <w:rPr>
                <w:rFonts w:cs="Arial"/>
                <w:szCs w:val="20"/>
              </w:rPr>
              <w:t>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7C15AE" w:rsidP="00A86AC7">
      <w:pPr>
        <w:jc w:val="center"/>
        <w:rPr>
          <w:rFonts w:cs="Arial"/>
          <w:szCs w:val="20"/>
        </w:rPr>
      </w:pPr>
      <w:ins w:id="2" w:author="Paula Stockley" w:date="2022-09-23T13:05:00Z">
        <w:r>
          <w:rPr>
            <w:rFonts w:cs="Arial"/>
            <w:noProof/>
            <w:szCs w:val="20"/>
            <w:lang w:eastAsia="en-NZ"/>
          </w:rPr>
          <mc:AlternateContent>
            <mc:Choice Requires="wps">
              <w:drawing>
                <wp:anchor distT="0" distB="0" distL="114300" distR="114300" simplePos="0" relativeHeight="251660288" behindDoc="0" locked="0" layoutInCell="1" allowOverlap="1">
                  <wp:simplePos x="0" y="0"/>
                  <wp:positionH relativeFrom="column">
                    <wp:posOffset>2870835</wp:posOffset>
                  </wp:positionH>
                  <wp:positionV relativeFrom="paragraph">
                    <wp:posOffset>1859280</wp:posOffset>
                  </wp:positionV>
                  <wp:extent cx="3619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AD7C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6.05pt,146.4pt" to="254.5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" strokecolor="#4579b8 [3044]"/>
              </w:pict>
            </mc:Fallback>
          </mc:AlternateContent>
        </w:r>
      </w:ins>
      <w:r w:rsidR="00B46257"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4EA9E2"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3525E3" w:rsidRDefault="00875A15" w:rsidP="008D71A5">
      <w:pPr>
        <w:pStyle w:val="ListParagraph"/>
        <w:numPr>
          <w:ilvl w:val="0"/>
          <w:numId w:val="19"/>
        </w:numPr>
      </w:pPr>
      <w:r w:rsidRPr="00875A15">
        <w:t>The Registered Nurse</w:t>
      </w:r>
      <w:ins w:id="3" w:author="Sue Brown" w:date="2022-09-23T11:40:00Z">
        <w:r w:rsidR="00740D0F">
          <w:t xml:space="preserve"> / Anaesthetic Assistant </w:t>
        </w:r>
      </w:ins>
      <w:del w:id="4" w:author="Paula Stockley" w:date="2022-09-23T13:06:00Z">
        <w:r w:rsidDel="007C15AE">
          <w:delText xml:space="preserve"> </w:delText>
        </w:r>
      </w:del>
      <w:r w:rsidRPr="007C15AE">
        <w:t>(RN</w:t>
      </w:r>
      <w:r w:rsidR="00740D0F" w:rsidRPr="007C15AE">
        <w:t>AA</w:t>
      </w:r>
      <w:r>
        <w:t>)</w:t>
      </w:r>
      <w:r w:rsidRPr="00875A15">
        <w:t xml:space="preserve"> is responsible and accountable for the assessment, planning, delivery and evaluation of safe and appropriate nursing care.</w:t>
      </w:r>
    </w:p>
    <w:p w:rsidR="003525E3" w:rsidRDefault="00875A15" w:rsidP="008D71A5">
      <w:pPr>
        <w:pStyle w:val="ListParagraph"/>
        <w:numPr>
          <w:ilvl w:val="0"/>
          <w:numId w:val="19"/>
        </w:numPr>
      </w:pPr>
      <w:r w:rsidRPr="00875A15">
        <w:t xml:space="preserve">Provides nursing care based on </w:t>
      </w:r>
      <w:del w:id="5" w:author="Sue Brown" w:date="2022-09-23T11:42:00Z">
        <w:r w:rsidRPr="00875A15" w:rsidDel="00740D0F">
          <w:delText xml:space="preserve">the </w:delText>
        </w:r>
      </w:del>
      <w:ins w:id="6" w:author="Sue Brown" w:date="2022-09-23T11:42:00Z">
        <w:r w:rsidR="00740D0F">
          <w:t>an extended</w:t>
        </w:r>
        <w:r w:rsidR="00740D0F" w:rsidRPr="00875A15">
          <w:t xml:space="preserve"> </w:t>
        </w:r>
      </w:ins>
      <w:r w:rsidRPr="00875A15">
        <w:t xml:space="preserve">RN scope of practice, NCNZ competencies, </w:t>
      </w:r>
      <w:r w:rsidR="00B31270">
        <w:t xml:space="preserve">Te Whatu Ora Lakes </w:t>
      </w:r>
      <w:r w:rsidRPr="00875A15">
        <w:t>policies and protocols and current best practice</w:t>
      </w:r>
    </w:p>
    <w:p w:rsidR="00875A15" w:rsidRPr="00875A15" w:rsidRDefault="00875A15" w:rsidP="008D71A5">
      <w:pPr>
        <w:pStyle w:val="ListParagraph"/>
        <w:numPr>
          <w:ilvl w:val="0"/>
          <w:numId w:val="19"/>
        </w:numPr>
      </w:pPr>
      <w:r w:rsidRPr="00875A15">
        <w:t>Works collaboratively within the multidisciplinary team ensuring quality patient care and a safe client journey across the care continuum.</w:t>
      </w:r>
    </w:p>
    <w:p w:rsidR="00EB2A03" w:rsidRDefault="00EB2A03" w:rsidP="008D71A5">
      <w:pPr>
        <w:rPr>
          <w:lang w:val="en-GB"/>
        </w:rPr>
      </w:pPr>
    </w:p>
    <w:p w:rsidR="003525E3" w:rsidRPr="00B305A9" w:rsidRDefault="003525E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380"/>
        <w:gridCol w:w="11190"/>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740D0F">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3A7C7D">
            <w:pPr>
              <w:pStyle w:val="TableBulletPoint"/>
              <w:rPr>
                <w:sz w:val="22"/>
                <w:szCs w:val="22"/>
              </w:rPr>
              <w:pPrChange w:id="7" w:author="Sue Brown" w:date="2022-09-23T11:43:00Z">
                <w:pPr>
                  <w:pStyle w:val="TableBulletPoint"/>
                  <w:numPr>
                    <w:numId w:val="0"/>
                  </w:numPr>
                  <w:tabs>
                    <w:tab w:val="clear" w:pos="720"/>
                  </w:tabs>
                  <w:ind w:left="0" w:firstLine="0"/>
                </w:pPr>
              </w:pPrChange>
            </w:pPr>
            <w:r>
              <w:fldChar w:fldCharType="begin"/>
            </w:r>
            <w:r>
              <w:instrText xml:space="preserve"> HYPERLINK "http://www.nursingcouncil.org.nz/content/download/263/1205/file/Nursing%20comp%20for%20RN.pdf" </w:instrText>
            </w:r>
            <w:r>
              <w:fldChar w:fldCharType="separate"/>
            </w:r>
            <w:r w:rsidR="00875A15" w:rsidRPr="00C84D2A">
              <w:rPr>
                <w:rStyle w:val="Hyperlink"/>
                <w:sz w:val="22"/>
                <w:szCs w:val="22"/>
              </w:rPr>
              <w:t>http://www.nursingcouncil.org.nz/content/download/263/1205/file/Nursing%20comp%20for%20RN.pdf</w:t>
            </w:r>
            <w:r>
              <w:rPr>
                <w:rStyle w:val="Hyperlink"/>
                <w:sz w:val="22"/>
                <w:szCs w:val="22"/>
              </w:rPr>
              <w:fldChar w:fldCharType="end"/>
            </w:r>
          </w:p>
          <w:p w:rsidR="00875A15" w:rsidRPr="002A0EAC" w:rsidRDefault="00875A15">
            <w:pPr>
              <w:pStyle w:val="TableBulletPoint"/>
              <w:numPr>
                <w:ilvl w:val="1"/>
                <w:numId w:val="21"/>
              </w:numPr>
              <w:pPrChange w:id="8" w:author="Sue Brown" w:date="2022-09-23T11:43:00Z">
                <w:pPr>
                  <w:pStyle w:val="TableBulletPoint"/>
                  <w:numPr>
                    <w:numId w:val="18"/>
                  </w:numPr>
                  <w:ind w:left="568" w:hanging="360"/>
                </w:pPr>
              </w:pPrChange>
            </w:pPr>
            <w:r w:rsidRPr="002A0EAC">
              <w:t>Professional Responsibility</w:t>
            </w:r>
            <w:r>
              <w:t>;</w:t>
            </w:r>
          </w:p>
          <w:p w:rsidR="00875A15" w:rsidRPr="002A0EAC" w:rsidRDefault="00875A15">
            <w:pPr>
              <w:pStyle w:val="TableBulletPoint"/>
              <w:numPr>
                <w:ilvl w:val="1"/>
                <w:numId w:val="21"/>
              </w:numPr>
              <w:pPrChange w:id="9" w:author="Sue Brown" w:date="2022-09-23T11:43:00Z">
                <w:pPr>
                  <w:pStyle w:val="TableBulletPoint"/>
                  <w:numPr>
                    <w:numId w:val="18"/>
                  </w:numPr>
                  <w:ind w:left="568" w:hanging="360"/>
                </w:pPr>
              </w:pPrChange>
            </w:pPr>
            <w:r w:rsidRPr="002A0EAC">
              <w:t>Management of nursing care</w:t>
            </w:r>
            <w:r>
              <w:t>;</w:t>
            </w:r>
          </w:p>
          <w:p w:rsidR="00875A15" w:rsidRPr="002A0EAC" w:rsidRDefault="00875A15">
            <w:pPr>
              <w:pStyle w:val="TableBulletPoint"/>
              <w:numPr>
                <w:ilvl w:val="1"/>
                <w:numId w:val="21"/>
              </w:numPr>
              <w:pPrChange w:id="10" w:author="Sue Brown" w:date="2022-09-23T11:43:00Z">
                <w:pPr>
                  <w:pStyle w:val="TableBulletPoint"/>
                  <w:numPr>
                    <w:numId w:val="18"/>
                  </w:numPr>
                  <w:ind w:left="568" w:hanging="360"/>
                </w:pPr>
              </w:pPrChange>
            </w:pPr>
            <w:r w:rsidRPr="002A0EAC">
              <w:t>Interpersonal relationships</w:t>
            </w:r>
            <w:r>
              <w:t>;</w:t>
            </w:r>
          </w:p>
          <w:p w:rsidR="00875A15" w:rsidRDefault="00875A15">
            <w:pPr>
              <w:pStyle w:val="TableBulletPoint"/>
              <w:numPr>
                <w:ilvl w:val="1"/>
                <w:numId w:val="21"/>
              </w:numPr>
              <w:rPr>
                <w:ins w:id="11" w:author="Sue Brown" w:date="2022-09-23T11:43:00Z"/>
              </w:rPr>
              <w:pPrChange w:id="12" w:author="Sue Brown" w:date="2022-09-23T11:43:00Z">
                <w:pPr>
                  <w:pStyle w:val="TableBulletPoint"/>
                  <w:numPr>
                    <w:numId w:val="18"/>
                  </w:numPr>
                  <w:ind w:left="568" w:hanging="360"/>
                </w:pPr>
              </w:pPrChange>
            </w:pPr>
            <w:r>
              <w:t>Inter-professional</w:t>
            </w:r>
            <w:r w:rsidR="008D71A5">
              <w:t xml:space="preserve"> </w:t>
            </w:r>
            <w:r>
              <w:t xml:space="preserve">health care and </w:t>
            </w:r>
            <w:r w:rsidRPr="002A0EAC">
              <w:t>quality improvement</w:t>
            </w:r>
            <w:r>
              <w:t>.</w:t>
            </w:r>
          </w:p>
          <w:p w:rsidR="00740D0F" w:rsidRPr="002A0EAC" w:rsidRDefault="00740D0F">
            <w:pPr>
              <w:pStyle w:val="TableBulletPoint"/>
              <w:pPrChange w:id="13" w:author="Sue Brown" w:date="2022-09-23T11:43:00Z">
                <w:pPr>
                  <w:pStyle w:val="TableBulletPoint"/>
                  <w:numPr>
                    <w:numId w:val="18"/>
                  </w:numPr>
                  <w:ind w:left="568" w:hanging="360"/>
                </w:pPr>
              </w:pPrChange>
            </w:pPr>
            <w:ins w:id="14" w:author="Sue Brown" w:date="2022-09-23T11:44:00Z">
              <w:r>
                <w:t xml:space="preserve">Demonstrates continuing achievement of competencies for their extended scope of practice </w:t>
              </w:r>
            </w:ins>
          </w:p>
          <w:p w:rsidR="00875A15" w:rsidRPr="002A0EAC" w:rsidRDefault="00875A15" w:rsidP="00740D0F">
            <w:pPr>
              <w:pStyle w:val="TableBulletPoint"/>
            </w:pPr>
            <w:r w:rsidRPr="002A0EAC">
              <w:t>Maintains NCNZ requirements of an annual practicing certificate.</w:t>
            </w:r>
          </w:p>
          <w:p w:rsidR="00875A15" w:rsidRPr="002A0EAC" w:rsidRDefault="00875A15" w:rsidP="00740D0F">
            <w:pPr>
              <w:pStyle w:val="TableBulletPoint"/>
            </w:pPr>
            <w:r w:rsidRPr="002A0EAC">
              <w:t>Meets the orientation and ongoing knowledge and skill requirements for relevant clinical areas.</w:t>
            </w:r>
          </w:p>
          <w:p w:rsidR="00875A15" w:rsidRPr="002A0EAC" w:rsidRDefault="00875A15">
            <w:pPr>
              <w:pStyle w:val="TableBulletPoint"/>
            </w:pPr>
            <w:r w:rsidRPr="002A0EAC">
              <w:t>Maintains currency in organisational core certification as relevant to the clinical area.</w:t>
            </w:r>
          </w:p>
          <w:p w:rsidR="00875A15" w:rsidRPr="002A0EAC" w:rsidRDefault="00875A15">
            <w:pPr>
              <w:pStyle w:val="TableBulletPoint"/>
            </w:pPr>
            <w:r w:rsidRPr="002A0EAC">
              <w:t>Notify your manager of any changes to your scope of practice or conditions on practice (determined by NCNZ).</w:t>
            </w:r>
          </w:p>
          <w:p w:rsidR="00875A15" w:rsidRPr="002A0EAC" w:rsidRDefault="00875A15">
            <w:pPr>
              <w:pStyle w:val="TableBulletPoint"/>
            </w:pPr>
            <w:r w:rsidRPr="002A0EAC">
              <w:t>Comply with any specific conditions on practice as determined by NCNZ.</w:t>
            </w:r>
          </w:p>
          <w:p w:rsidR="00875A15" w:rsidRPr="00BC2783" w:rsidRDefault="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o collaborative team work</w:t>
            </w:r>
            <w:r w:rsidR="003525E3">
              <w:t>.</w:t>
            </w:r>
          </w:p>
        </w:tc>
        <w:tc>
          <w:tcPr>
            <w:tcW w:w="10928" w:type="dxa"/>
            <w:tcBorders>
              <w:top w:val="single" w:sz="8" w:space="0" w:color="182B49"/>
              <w:bottom w:val="single" w:sz="8" w:space="0" w:color="182B49"/>
            </w:tcBorders>
          </w:tcPr>
          <w:p w:rsidR="008D71A5" w:rsidRPr="002A0EAC" w:rsidRDefault="008D71A5" w:rsidP="00740D0F">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740D0F">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64073">
            <w:pPr>
              <w:pStyle w:val="TableBulletPoint"/>
            </w:pPr>
            <w:r>
              <w:t xml:space="preserve">With the CNM/CNC and or </w:t>
            </w:r>
            <w:r w:rsidR="003525E3">
              <w:t>colleagu</w:t>
            </w:r>
            <w:r>
              <w:t>e</w:t>
            </w:r>
            <w:r w:rsidR="00981C38">
              <w:t>’</w:t>
            </w:r>
            <w:r>
              <w:t xml:space="preserve">s reviews and adapts workload </w:t>
            </w:r>
            <w:r w:rsidR="003525E3">
              <w:t xml:space="preserve">allocation in response to clinical demand and nursing resource utilising </w:t>
            </w:r>
            <w:r w:rsidR="00981C38">
              <w:t>patient book</w:t>
            </w:r>
            <w:r>
              <w:t>ing information</w:t>
            </w:r>
          </w:p>
          <w:p w:rsidR="008D71A5" w:rsidRPr="00DE0F8F" w:rsidRDefault="00864073">
            <w:pPr>
              <w:pStyle w:val="TableBulletPoint"/>
            </w:pPr>
            <w:r>
              <w:t xml:space="preserve">With CNM/CNC and </w:t>
            </w:r>
            <w:r w:rsidR="008D71A5" w:rsidRPr="00DE0F8F">
              <w:t>or colleague’s reviews and adapts workload allocation in response to clinical demand a</w:t>
            </w:r>
            <w:r>
              <w:t>nd nursing resource</w:t>
            </w:r>
          </w:p>
          <w:p w:rsidR="008D71A5" w:rsidRPr="00DE0F8F" w:rsidRDefault="008D71A5">
            <w:pPr>
              <w:pStyle w:val="TableBulletPoint"/>
            </w:pPr>
            <w:r w:rsidRPr="00DE0F8F">
              <w:t>May be required to work in other units to meet patient care needs.</w:t>
            </w:r>
          </w:p>
          <w:p w:rsidR="008D71A5" w:rsidRPr="00DE0F8F" w:rsidRDefault="008D71A5">
            <w:pPr>
              <w:pStyle w:val="TableBulletPoint"/>
            </w:pPr>
            <w:r w:rsidRPr="00DE0F8F">
              <w:t>May take the leadership role by coordinating the shift.</w:t>
            </w:r>
          </w:p>
          <w:p w:rsidR="00BB0373" w:rsidRDefault="008D71A5">
            <w:pPr>
              <w:pStyle w:val="TableBulletPoint"/>
            </w:pPr>
            <w:r w:rsidRPr="00DE0F8F">
              <w:t>Is mindful of and responsible for the appropriate and cost effective use of resources in relation to allocated patients</w:t>
            </w:r>
            <w:r>
              <w:t xml:space="preserve"> </w:t>
            </w:r>
            <w:r w:rsidRPr="00DE0F8F">
              <w:t>within the unit.</w:t>
            </w:r>
          </w:p>
          <w:p w:rsidR="00A82668" w:rsidDel="00740D0F" w:rsidRDefault="00A82668">
            <w:pPr>
              <w:pStyle w:val="TableBulletPoint"/>
              <w:rPr>
                <w:del w:id="15" w:author="Sue Brown" w:date="2022-09-23T11:45:00Z"/>
              </w:rPr>
            </w:pPr>
            <w:r w:rsidRPr="00E10377">
              <w:t>Providing assistance to other members of the theatre team where appropriate, recognising that effective management of theatres depends on effective communication and participation of all members of the multidisciplinary team</w:t>
            </w:r>
          </w:p>
          <w:p w:rsidR="00A82668" w:rsidRPr="00B305A9" w:rsidRDefault="00A82668">
            <w:pPr>
              <w:pStyle w:val="TableBulletPoint"/>
              <w:pPrChange w:id="16" w:author="Sue Brown" w:date="2022-09-23T11:43:00Z">
                <w:pPr>
                  <w:pStyle w:val="TableBulletPoint"/>
                  <w:numPr>
                    <w:numId w:val="0"/>
                  </w:numPr>
                  <w:tabs>
                    <w:tab w:val="clear" w:pos="720"/>
                  </w:tabs>
                  <w:ind w:left="0" w:firstLine="0"/>
                </w:pPr>
              </w:pPrChange>
            </w:pPr>
          </w:p>
        </w:tc>
      </w:tr>
      <w:tr w:rsidR="003C0CAB" w:rsidRPr="00B305A9" w:rsidTr="003C0CAB">
        <w:tc>
          <w:tcPr>
            <w:tcW w:w="3642" w:type="dxa"/>
            <w:tcBorders>
              <w:top w:val="single" w:sz="8" w:space="0" w:color="182B49"/>
              <w:bottom w:val="single" w:sz="8" w:space="0" w:color="182B49"/>
            </w:tcBorders>
          </w:tcPr>
          <w:p w:rsidR="003C0CAB" w:rsidRPr="008D71A5" w:rsidRDefault="00A82668" w:rsidP="008D71A5">
            <w:pPr>
              <w:pStyle w:val="TableText"/>
            </w:pPr>
            <w:r>
              <w:t>To provide clinical and technical assistance to senior medical anaesthetist</w:t>
            </w:r>
          </w:p>
        </w:tc>
        <w:tc>
          <w:tcPr>
            <w:tcW w:w="10928" w:type="dxa"/>
            <w:tcBorders>
              <w:top w:val="single" w:sz="8" w:space="0" w:color="182B49"/>
              <w:bottom w:val="single" w:sz="8" w:space="0" w:color="182B49"/>
            </w:tcBorders>
          </w:tcPr>
          <w:p w:rsidR="00A82668" w:rsidRPr="00A82668" w:rsidRDefault="00A82668" w:rsidP="00740D0F">
            <w:pPr>
              <w:pStyle w:val="TableBulletPoint"/>
              <w:rPr>
                <w:lang w:val="en-GB"/>
              </w:rPr>
            </w:pPr>
            <w:r w:rsidRPr="00A82668">
              <w:rPr>
                <w:lang w:val="en-GB"/>
              </w:rPr>
              <w:t>Providing direct clinical and technical assistance to the Anaesthetists during the induction and maintenance of Anaesthesia, and at the emergence from and extubation</w:t>
            </w:r>
            <w:r>
              <w:rPr>
                <w:lang w:val="en-GB"/>
              </w:rPr>
              <w:t xml:space="preserve"> </w:t>
            </w:r>
            <w:r w:rsidRPr="00A82668">
              <w:rPr>
                <w:lang w:val="en-GB"/>
              </w:rPr>
              <w:t>following anaesthesia.</w:t>
            </w:r>
          </w:p>
          <w:p w:rsidR="00A82668" w:rsidRPr="00A82668" w:rsidRDefault="00A82668" w:rsidP="00740D0F">
            <w:pPr>
              <w:pStyle w:val="TableBulletPoint"/>
              <w:rPr>
                <w:lang w:val="en-GB"/>
              </w:rPr>
            </w:pPr>
            <w:r w:rsidRPr="00A82668">
              <w:rPr>
                <w:lang w:val="en-GB"/>
              </w:rPr>
              <w:t>Identifying anaesthetic requirements for each procedure in accordance with Department of Anaesthesia guidelines and ensuring that all equipment and consumables are available</w:t>
            </w:r>
            <w:r>
              <w:rPr>
                <w:lang w:val="en-GB"/>
              </w:rPr>
              <w:t xml:space="preserve"> as required</w:t>
            </w:r>
            <w:r w:rsidRPr="00A82668">
              <w:rPr>
                <w:lang w:val="en-GB"/>
              </w:rPr>
              <w:t xml:space="preserve"> in the relevant operating room.</w:t>
            </w:r>
          </w:p>
          <w:p w:rsidR="003C0CAB" w:rsidRPr="000C6E66" w:rsidRDefault="00A82668">
            <w:pPr>
              <w:pStyle w:val="TableBulletPoint"/>
            </w:pPr>
            <w:r w:rsidRPr="00A82668">
              <w:t>Ensuring that all daily duty requirements as outlined in the Department of Anaesthesia duty descriptions are completed to the acceptable level and standard</w:t>
            </w:r>
          </w:p>
          <w:p w:rsidR="000C6E66" w:rsidRDefault="000C6E66">
            <w:pPr>
              <w:pStyle w:val="TableBulletPoint"/>
            </w:pPr>
            <w:r>
              <w:t>Ensuring that all Anaesthetic and Auxiliary equipment is checked, disinfected, sterilised, or discarded after each use in accordance with Lakes – Te Whatu Ora Infection Control policy and procedure.</w:t>
            </w:r>
          </w:p>
          <w:p w:rsidR="000C6E66" w:rsidRDefault="000C6E66">
            <w:pPr>
              <w:pStyle w:val="TableBulletPoint"/>
            </w:pPr>
            <w:r w:rsidRPr="0019732D">
              <w:t xml:space="preserve">Ensuring all Anaesthetic and Auxiliary equipment and areas are restocked and cleaned as per Operating Theatre </w:t>
            </w:r>
            <w:r>
              <w:t>protocols.</w:t>
            </w:r>
          </w:p>
          <w:p w:rsidR="000C6E66" w:rsidRDefault="000C6E66">
            <w:pPr>
              <w:pStyle w:val="TableBulletPoint"/>
            </w:pPr>
            <w:r w:rsidRPr="0019732D">
              <w:t>Participating in stock management and ordering of supplies.</w:t>
            </w:r>
          </w:p>
          <w:p w:rsidR="000C6E66" w:rsidRPr="003C0CAB" w:rsidRDefault="000C6E66">
            <w:pPr>
              <w:pStyle w:val="TableBulletPoint"/>
            </w:pPr>
            <w:r w:rsidRPr="0019732D">
              <w:t>Ensuring that all Anaesthetic equipment is fully operational and organising repair/replacement as appropriate.</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740D0F">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740D0F">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740D0F">
            <w:pPr>
              <w:pStyle w:val="TableBulletPoint"/>
              <w:rPr>
                <w:lang w:val="en-GB"/>
              </w:rPr>
            </w:pPr>
            <w:r w:rsidRPr="008D71A5">
              <w:rPr>
                <w:lang w:val="en-GB"/>
              </w:rPr>
              <w:t>Builds and maintains open respectful relationships.</w:t>
            </w:r>
          </w:p>
          <w:p w:rsidR="007300F7" w:rsidRPr="008D71A5" w:rsidRDefault="007300F7" w:rsidP="00740D0F">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40D0F">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40D0F">
            <w:pPr>
              <w:pStyle w:val="TableBulletPoint"/>
            </w:pPr>
            <w:r w:rsidRPr="002A0EAC">
              <w:t>Accepts direction and instruction of manager but is able to work effectively without direct guidance.</w:t>
            </w:r>
          </w:p>
          <w:p w:rsidR="007300F7" w:rsidRPr="006A30D9" w:rsidRDefault="007300F7" w:rsidP="00740D0F">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40D0F">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40D0F">
            <w:pPr>
              <w:pStyle w:val="TableBulletPoint"/>
            </w:pPr>
            <w:r w:rsidRPr="005B1B8A">
              <w:t>Demonstrates positive attitude and responsiveness to opportunities for improvement.</w:t>
            </w:r>
          </w:p>
          <w:p w:rsidR="007300F7" w:rsidRPr="005B1B8A" w:rsidRDefault="007300F7" w:rsidP="00740D0F">
            <w:pPr>
              <w:pStyle w:val="TableBulletPoint"/>
            </w:pPr>
            <w:r w:rsidRPr="005B1B8A">
              <w:t>Is solution focused.</w:t>
            </w:r>
          </w:p>
          <w:p w:rsidR="007300F7" w:rsidRPr="005B1B8A" w:rsidRDefault="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40D0F">
            <w:pPr>
              <w:pStyle w:val="TableBulletPoint"/>
            </w:pPr>
            <w:r w:rsidRPr="005B1B8A">
              <w:t>Offers and receives constructive critique of practice and self.</w:t>
            </w:r>
          </w:p>
          <w:p w:rsidR="007300F7" w:rsidRPr="005B1B8A" w:rsidRDefault="007300F7" w:rsidP="00740D0F">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40D0F">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40D0F">
            <w:pPr>
              <w:pStyle w:val="TableBulletPoint"/>
            </w:pPr>
            <w:r w:rsidRPr="007300F7">
              <w:t>Demonstrates manaakitanga, respect, integrity and accountability in every day performance.</w:t>
            </w:r>
          </w:p>
          <w:p w:rsidR="007300F7" w:rsidRPr="007300F7" w:rsidRDefault="007300F7" w:rsidP="00740D0F">
            <w:pPr>
              <w:pStyle w:val="TableBulletPoint"/>
            </w:pPr>
            <w:r w:rsidRPr="007300F7">
              <w:t>Incorporates the Lakes Way into day to day business activities.</w:t>
            </w:r>
          </w:p>
          <w:p w:rsidR="007300F7" w:rsidRPr="007300F7" w:rsidRDefault="007300F7">
            <w:pPr>
              <w:pStyle w:val="TableBulletPoint"/>
            </w:pPr>
            <w:r w:rsidRPr="007300F7">
              <w:t xml:space="preserve">Demonstrates the culture and the agreed behaviours of Te iti Kahurangi. </w:t>
            </w:r>
          </w:p>
          <w:p w:rsidR="00A04E1B" w:rsidRPr="00B305A9" w:rsidRDefault="007300F7">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740D0F">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pPr>
              <w:pStyle w:val="TableBulletPoint"/>
              <w:rPr>
                <w:lang w:eastAsia="en-GB"/>
              </w:rPr>
            </w:pPr>
            <w:r w:rsidRPr="00B305A9">
              <w:rPr>
                <w:lang w:eastAsia="en-GB"/>
              </w:rPr>
              <w:t>Māori are enabled to access and participate in cultural activities provided by the Lakes.</w:t>
            </w:r>
          </w:p>
          <w:p w:rsidR="00BB0373" w:rsidRPr="00B305A9" w:rsidRDefault="00BB0373">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740D0F">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740D0F">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740D0F">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740D0F">
            <w:pPr>
              <w:pStyle w:val="TableBulletPoint"/>
            </w:pPr>
            <w:r w:rsidRPr="00B305A9">
              <w:t>Healthy lifestyles are actively promoted and participated in, within the work area.</w:t>
            </w:r>
          </w:p>
          <w:p w:rsidR="00BB0373" w:rsidRPr="00B305A9" w:rsidRDefault="00BB0373">
            <w:pPr>
              <w:pStyle w:val="TableBulletPoint"/>
            </w:pPr>
            <w:r w:rsidRPr="00B305A9">
              <w:t>Employees participate in Health and Safety within areas of work.</w:t>
            </w:r>
          </w:p>
          <w:p w:rsidR="00BB0373" w:rsidRPr="00B305A9" w:rsidRDefault="00BB0373">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pPr>
              <w:pStyle w:val="TableBulletPoint"/>
            </w:pPr>
            <w:r w:rsidRPr="00B305A9">
              <w:t>Health and Safety policies have been read and understood and are applied in the workplace.</w:t>
            </w:r>
          </w:p>
          <w:p w:rsidR="00BB0373" w:rsidRPr="00B305A9" w:rsidRDefault="00BB0373">
            <w:pPr>
              <w:pStyle w:val="TableBulletPoint"/>
            </w:pPr>
            <w:r w:rsidRPr="00B305A9">
              <w:t>Health and Safety policies are appropriately documented within specified timeframes and incidents are reported immediately.</w:t>
            </w:r>
          </w:p>
          <w:p w:rsidR="00BB0373" w:rsidRPr="00B305A9" w:rsidRDefault="00BB0373">
            <w:pPr>
              <w:pStyle w:val="TableBulletPoint"/>
            </w:pPr>
            <w:r w:rsidRPr="00B305A9">
              <w:t>Any opportunities for improving Health and Safety are reported and acted upon in a timely manner.</w:t>
            </w:r>
          </w:p>
          <w:p w:rsidR="00BB0373" w:rsidRPr="00B305A9" w:rsidRDefault="00BB0373">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740D0F">
            <w:pPr>
              <w:pStyle w:val="TableBulletPoint"/>
            </w:pPr>
            <w:r w:rsidRPr="00A86AC7">
              <w:t>Registration with the Nursing Council of New Zealand (NCNZ).</w:t>
            </w:r>
          </w:p>
          <w:p w:rsidR="00BD308C" w:rsidRPr="00A86AC7" w:rsidRDefault="00BD308C">
            <w:pPr>
              <w:pStyle w:val="TableBulletPoint"/>
            </w:pPr>
            <w:r w:rsidRPr="00A86AC7">
              <w:t>Current Annual Practising Certificate</w:t>
            </w:r>
            <w:r w:rsidR="007300F7">
              <w:t xml:space="preserve"> in the appropriate scope</w:t>
            </w:r>
            <w:r w:rsidRPr="00A86AC7">
              <w:t>.</w:t>
            </w:r>
          </w:p>
          <w:p w:rsidR="007F5D98" w:rsidRDefault="007300F7">
            <w:pPr>
              <w:pStyle w:val="TableBulletPoint"/>
            </w:pPr>
            <w:r>
              <w:t>Commitment to on-</w:t>
            </w:r>
            <w:r w:rsidRPr="007E7B1A">
              <w:t>going post graduate education</w:t>
            </w:r>
            <w:r w:rsidR="00BD308C" w:rsidRPr="00A86AC7">
              <w:t>.</w:t>
            </w:r>
          </w:p>
          <w:p w:rsidR="00272DEC" w:rsidRPr="00A86AC7" w:rsidRDefault="00272DEC">
            <w:pPr>
              <w:pStyle w:val="TableBulletPoint"/>
            </w:pPr>
            <w:r>
              <w:t>Certificate in Anaesthetic Technology NZ or equivalent</w:t>
            </w:r>
          </w:p>
        </w:tc>
        <w:tc>
          <w:tcPr>
            <w:tcW w:w="5481" w:type="dxa"/>
            <w:tcBorders>
              <w:top w:val="single" w:sz="8" w:space="0" w:color="182B49"/>
              <w:bottom w:val="single" w:sz="8" w:space="0" w:color="182B49"/>
            </w:tcBorders>
          </w:tcPr>
          <w:p w:rsidR="008068F7" w:rsidRPr="008068F7" w:rsidRDefault="008068F7">
            <w:pPr>
              <w:pStyle w:val="TableBulletPoint"/>
            </w:pPr>
            <w:r w:rsidRPr="008068F7">
              <w:t>Qualification relating to area of practice.</w:t>
            </w:r>
          </w:p>
          <w:p w:rsidR="007F5D98" w:rsidRPr="008068F7" w:rsidRDefault="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740D0F">
            <w:pPr>
              <w:pStyle w:val="TableBulletPoint"/>
            </w:pPr>
            <w:r w:rsidRPr="008068F7">
              <w:t>Meets competent level or higher on the Professional Development and Recognition Programme</w:t>
            </w:r>
            <w:r>
              <w:t>.</w:t>
            </w:r>
          </w:p>
          <w:p w:rsidR="007F5D98" w:rsidRPr="008068F7" w:rsidRDefault="008068F7">
            <w:pPr>
              <w:pStyle w:val="TableBulletPoint"/>
            </w:pPr>
            <w:r w:rsidRPr="008068F7">
              <w:t xml:space="preserve">Nursing experience – </w:t>
            </w:r>
            <w:r w:rsidR="00272DEC">
              <w:t>min</w:t>
            </w:r>
            <w:r w:rsidR="00F062EA">
              <w:t>imum 3 years</w:t>
            </w:r>
            <w:r w:rsidR="00272DEC">
              <w:t xml:space="preserve"> operating department</w:t>
            </w:r>
          </w:p>
        </w:tc>
        <w:tc>
          <w:tcPr>
            <w:tcW w:w="5481" w:type="dxa"/>
            <w:tcBorders>
              <w:top w:val="single" w:sz="8" w:space="0" w:color="182B49"/>
              <w:bottom w:val="single" w:sz="8" w:space="0" w:color="182B49"/>
            </w:tcBorders>
          </w:tcPr>
          <w:p w:rsidR="007F5D98" w:rsidRPr="00A86AC7" w:rsidRDefault="007F5D98">
            <w:pPr>
              <w:pStyle w:val="TableBulletPoint"/>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740D0F">
            <w:pPr>
              <w:pStyle w:val="TableBulletPoint"/>
            </w:pPr>
            <w:r w:rsidRPr="00A86AC7">
              <w:t>Te Tiriti O Waitangi in the provision of health care services and support to Māori.</w:t>
            </w:r>
          </w:p>
          <w:p w:rsidR="00A86AC7" w:rsidRPr="00A86AC7" w:rsidRDefault="00A86AC7">
            <w:pPr>
              <w:pStyle w:val="TableBulletPoint"/>
            </w:pPr>
            <w:r w:rsidRPr="00A86AC7">
              <w:t>Te Tiriti O Waitangi in practice, process, policy development and decision making.</w:t>
            </w:r>
          </w:p>
          <w:p w:rsidR="00A86AC7" w:rsidRPr="00A86AC7" w:rsidRDefault="00A86AC7">
            <w:pPr>
              <w:pStyle w:val="TableBulletPoint"/>
            </w:pPr>
            <w:r w:rsidRPr="00A86AC7">
              <w:t>Health and Disability Code of Consumer Rights 1996</w:t>
            </w:r>
          </w:p>
          <w:p w:rsidR="00A86AC7" w:rsidRPr="00A86AC7" w:rsidRDefault="00A86AC7">
            <w:pPr>
              <w:pStyle w:val="TableBulletPoint"/>
            </w:pPr>
            <w:r w:rsidRPr="00A86AC7">
              <w:t>Health Information Privacy Code 1994</w:t>
            </w:r>
          </w:p>
          <w:p w:rsidR="00A86AC7" w:rsidRPr="00A86AC7" w:rsidRDefault="00A86AC7">
            <w:pPr>
              <w:pStyle w:val="TableBulletPoint"/>
            </w:pPr>
            <w:r w:rsidRPr="00A86AC7">
              <w:t>Nursing Council of New Zealand Code of Conduct 2004</w:t>
            </w:r>
          </w:p>
          <w:p w:rsidR="00A86AC7" w:rsidRPr="00A86AC7" w:rsidRDefault="00A86AC7">
            <w:pPr>
              <w:pStyle w:val="TableBulletPoint"/>
            </w:pPr>
            <w:r w:rsidRPr="00A86AC7">
              <w:t>Nursing Council of New Zealand Competencies for Scope of Registered Nurse 2005</w:t>
            </w:r>
          </w:p>
          <w:p w:rsidR="007F5D98" w:rsidRPr="00A86AC7" w:rsidRDefault="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pPr>
              <w:pStyle w:val="TableBulletPoint"/>
            </w:pPr>
            <w:r w:rsidRPr="008068F7">
              <w:t>Knowledge of Disability Support sector networks, Rehabilitation Sector and Maori systems and networks</w:t>
            </w:r>
            <w:r>
              <w:t>.</w:t>
            </w:r>
          </w:p>
          <w:p w:rsidR="007F5D98" w:rsidRPr="008068F7" w:rsidRDefault="008068F7">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740D0F">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272DEC" w:rsidRDefault="00272DEC" w:rsidP="00740D0F">
            <w:pPr>
              <w:pStyle w:val="TableBulletPoint"/>
            </w:pPr>
            <w:r>
              <w:t>Accounts for own performance</w:t>
            </w:r>
          </w:p>
          <w:p w:rsidR="008068F7" w:rsidRDefault="008068F7">
            <w:pPr>
              <w:pStyle w:val="TableBulletPoint"/>
            </w:pPr>
            <w:r w:rsidRPr="00572FB9">
              <w:t>Caring and compassionate attitude towards clients, whanau and co-workers</w:t>
            </w:r>
            <w:r w:rsidR="00572FB9">
              <w:t>.</w:t>
            </w:r>
          </w:p>
          <w:p w:rsidR="00272DEC" w:rsidRPr="00572FB9" w:rsidRDefault="00272DEC">
            <w:pPr>
              <w:pStyle w:val="TableBulletPoint"/>
            </w:pPr>
            <w:r>
              <w:t>Contributes positively to the culture of the organisation</w:t>
            </w:r>
          </w:p>
          <w:p w:rsidR="008068F7" w:rsidRPr="00572FB9" w:rsidRDefault="00572FB9">
            <w:pPr>
              <w:pStyle w:val="TableBulletPoint"/>
            </w:pPr>
            <w:r>
              <w:t>Motivated and self-</w:t>
            </w:r>
            <w:r w:rsidR="008068F7" w:rsidRPr="00572FB9">
              <w:t>directed</w:t>
            </w:r>
            <w:r>
              <w:t>.</w:t>
            </w:r>
          </w:p>
          <w:p w:rsidR="008068F7" w:rsidRPr="00572FB9" w:rsidRDefault="008068F7">
            <w:pPr>
              <w:pStyle w:val="TableBulletPoint"/>
            </w:pPr>
            <w:r w:rsidRPr="00572FB9">
              <w:t>Excellent interpersonal skills</w:t>
            </w:r>
            <w:r w:rsidR="00572FB9">
              <w:t>.</w:t>
            </w:r>
          </w:p>
          <w:p w:rsidR="008068F7" w:rsidRPr="00572FB9" w:rsidRDefault="008068F7">
            <w:pPr>
              <w:pStyle w:val="TableBulletPoint"/>
            </w:pPr>
            <w:r w:rsidRPr="00572FB9">
              <w:t>Adaptability and flexibility</w:t>
            </w:r>
            <w:r w:rsidR="00572FB9">
              <w:t>.</w:t>
            </w:r>
          </w:p>
          <w:p w:rsidR="008068F7" w:rsidRPr="00572FB9" w:rsidRDefault="008068F7">
            <w:pPr>
              <w:pStyle w:val="TableBulletPoint"/>
            </w:pPr>
            <w:r w:rsidRPr="00572FB9">
              <w:t>Prioritisation, time and workload management skills</w:t>
            </w:r>
            <w:r w:rsidR="00572FB9">
              <w:t>.</w:t>
            </w:r>
          </w:p>
          <w:p w:rsidR="007F5D98" w:rsidRPr="00572FB9" w:rsidRDefault="008068F7">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pPr>
              <w:pStyle w:val="TableBulletPoint"/>
              <w:rPr>
                <w:lang w:val="en-US"/>
              </w:rPr>
            </w:pPr>
            <w:r w:rsidRPr="00093463">
              <w:rPr>
                <w:lang w:val="en-US"/>
              </w:rPr>
              <w:t>Non-smoker preferred.</w:t>
            </w:r>
          </w:p>
          <w:p w:rsidR="002E5C9C" w:rsidRDefault="002E5C9C">
            <w:pPr>
              <w:pStyle w:val="TableBulletPoint"/>
              <w:rPr>
                <w:lang w:val="en-US"/>
              </w:rPr>
              <w:pPrChange w:id="17" w:author="Sue Brown" w:date="2022-09-23T11:43:00Z">
                <w:pPr>
                  <w:pStyle w:val="TableBulletPoint"/>
                  <w:numPr>
                    <w:numId w:val="0"/>
                  </w:numPr>
                  <w:tabs>
                    <w:tab w:val="clear" w:pos="720"/>
                  </w:tabs>
                  <w:ind w:left="0" w:firstLine="0"/>
                </w:pPr>
              </w:pPrChange>
            </w:pPr>
          </w:p>
          <w:p w:rsidR="002E5C9C" w:rsidRDefault="002E5C9C">
            <w:pPr>
              <w:pStyle w:val="TableBulletPoint"/>
              <w:rPr>
                <w:lang w:val="en-US"/>
              </w:rPr>
              <w:pPrChange w:id="18" w:author="Sue Brown" w:date="2022-09-23T11:43:00Z">
                <w:pPr>
                  <w:pStyle w:val="TableBulletPoint"/>
                  <w:numPr>
                    <w:numId w:val="0"/>
                  </w:numPr>
                  <w:tabs>
                    <w:tab w:val="clear" w:pos="720"/>
                  </w:tabs>
                  <w:ind w:left="0" w:firstLine="0"/>
                  <w:jc w:val="center"/>
                </w:pPr>
              </w:pPrChange>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740D0F">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BCB" w:rsidRDefault="00AC7BCB" w:rsidP="009E3D78">
      <w:r>
        <w:separator/>
      </w:r>
    </w:p>
  </w:endnote>
  <w:endnote w:type="continuationSeparator" w:id="0">
    <w:p w:rsidR="00AC7BCB" w:rsidRDefault="00AC7BCB"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3E68E7">
      <w:rPr>
        <w:noProof/>
        <w:snapToGrid w:val="0"/>
        <w:color w:val="00A2AC"/>
        <w:sz w:val="16"/>
        <w:szCs w:val="16"/>
      </w:rPr>
      <w:t>10</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3E68E7">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3E68E7">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3E68E7">
      <w:rPr>
        <w:noProof/>
        <w:snapToGrid w:val="0"/>
        <w:color w:val="00A2AC"/>
        <w:sz w:val="16"/>
        <w:szCs w:val="16"/>
      </w:rPr>
      <w:t>10</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BCB" w:rsidRDefault="00AC7BCB" w:rsidP="009E3D78">
      <w:r>
        <w:separator/>
      </w:r>
    </w:p>
  </w:footnote>
  <w:footnote w:type="continuationSeparator" w:id="0">
    <w:p w:rsidR="00AC7BCB" w:rsidRDefault="00AC7BCB"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B3C0CFD"/>
    <w:multiLevelType w:val="hybridMultilevel"/>
    <w:tmpl w:val="06FADE9C"/>
    <w:lvl w:ilvl="0" w:tplc="86B40FBC">
      <w:start w:val="1"/>
      <w:numFmt w:val="bullet"/>
      <w:pStyle w:val="TableBulletPoint"/>
      <w:lvlText w:val="o"/>
      <w:lvlJc w:val="left"/>
      <w:pPr>
        <w:tabs>
          <w:tab w:val="num" w:pos="1080"/>
        </w:tabs>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1"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A5A523F"/>
    <w:multiLevelType w:val="hybridMultilevel"/>
    <w:tmpl w:val="F4ECA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5AC23CE"/>
    <w:multiLevelType w:val="hybridMultilevel"/>
    <w:tmpl w:val="F3523464"/>
    <w:lvl w:ilvl="0" w:tplc="62DA9F44">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8"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2"/>
  </w:num>
  <w:num w:numId="4">
    <w:abstractNumId w:val="6"/>
  </w:num>
  <w:num w:numId="5">
    <w:abstractNumId w:val="3"/>
  </w:num>
  <w:num w:numId="6">
    <w:abstractNumId w:val="10"/>
  </w:num>
  <w:num w:numId="7">
    <w:abstractNumId w:val="5"/>
  </w:num>
  <w:num w:numId="8">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num>
  <w:num w:numId="11">
    <w:abstractNumId w:val="12"/>
  </w:num>
  <w:num w:numId="12">
    <w:abstractNumId w:val="9"/>
  </w:num>
  <w:num w:numId="13">
    <w:abstractNumId w:val="14"/>
  </w:num>
  <w:num w:numId="14">
    <w:abstractNumId w:val="14"/>
  </w:num>
  <w:num w:numId="15">
    <w:abstractNumId w:val="0"/>
  </w:num>
  <w:num w:numId="16">
    <w:abstractNumId w:val="18"/>
  </w:num>
  <w:num w:numId="17">
    <w:abstractNumId w:val="7"/>
  </w:num>
  <w:num w:numId="18">
    <w:abstractNumId w:val="16"/>
  </w:num>
  <w:num w:numId="19">
    <w:abstractNumId w:val="13"/>
  </w:num>
  <w:num w:numId="20">
    <w:abstractNumId w:val="8"/>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Brown">
    <w15:presenceInfo w15:providerId="None" w15:userId="Sue Brown"/>
  </w15:person>
  <w15:person w15:author="Paula Stockley">
    <w15:presenceInfo w15:providerId="None" w15:userId="Paula Stock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C6E66"/>
    <w:rsid w:val="000F3D07"/>
    <w:rsid w:val="001C4E6A"/>
    <w:rsid w:val="00227E52"/>
    <w:rsid w:val="002513C6"/>
    <w:rsid w:val="00272DEC"/>
    <w:rsid w:val="002E5C9C"/>
    <w:rsid w:val="00347CF5"/>
    <w:rsid w:val="003525E3"/>
    <w:rsid w:val="003A7C7D"/>
    <w:rsid w:val="003B0B50"/>
    <w:rsid w:val="003C0CAB"/>
    <w:rsid w:val="003E68E7"/>
    <w:rsid w:val="00403EDF"/>
    <w:rsid w:val="00443795"/>
    <w:rsid w:val="00447FAD"/>
    <w:rsid w:val="004744AA"/>
    <w:rsid w:val="0048527E"/>
    <w:rsid w:val="00515F0E"/>
    <w:rsid w:val="00537EFD"/>
    <w:rsid w:val="00572FB9"/>
    <w:rsid w:val="005B3EC8"/>
    <w:rsid w:val="00660A75"/>
    <w:rsid w:val="00673199"/>
    <w:rsid w:val="00700A84"/>
    <w:rsid w:val="007300F7"/>
    <w:rsid w:val="00740D0F"/>
    <w:rsid w:val="007701BC"/>
    <w:rsid w:val="00776543"/>
    <w:rsid w:val="00784552"/>
    <w:rsid w:val="007C15AE"/>
    <w:rsid w:val="007F5D98"/>
    <w:rsid w:val="008068F7"/>
    <w:rsid w:val="00856690"/>
    <w:rsid w:val="00864073"/>
    <w:rsid w:val="00875A15"/>
    <w:rsid w:val="008D71A5"/>
    <w:rsid w:val="00981C38"/>
    <w:rsid w:val="009E3D78"/>
    <w:rsid w:val="009E5B27"/>
    <w:rsid w:val="009F4DEF"/>
    <w:rsid w:val="00A04E1B"/>
    <w:rsid w:val="00A33CA1"/>
    <w:rsid w:val="00A82668"/>
    <w:rsid w:val="00A86AC7"/>
    <w:rsid w:val="00AB0BA6"/>
    <w:rsid w:val="00AC7BCB"/>
    <w:rsid w:val="00AE1DAF"/>
    <w:rsid w:val="00B305A9"/>
    <w:rsid w:val="00B31270"/>
    <w:rsid w:val="00B36619"/>
    <w:rsid w:val="00B46257"/>
    <w:rsid w:val="00BA61AA"/>
    <w:rsid w:val="00BB0373"/>
    <w:rsid w:val="00BD308C"/>
    <w:rsid w:val="00C40D80"/>
    <w:rsid w:val="00CA16EC"/>
    <w:rsid w:val="00D50996"/>
    <w:rsid w:val="00D65B4A"/>
    <w:rsid w:val="00E40B77"/>
    <w:rsid w:val="00EB2A03"/>
    <w:rsid w:val="00EE7C65"/>
    <w:rsid w:val="00F062EA"/>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740D0F"/>
    <w:pPr>
      <w:numPr>
        <w:numId w:val="21"/>
      </w:numPr>
      <w:spacing w:before="60" w:after="60" w:line="240" w:lineRule="auto"/>
      <w:pPrChange w:id="0" w:author="Sue Brown" w:date="2022-09-23T11:43:00Z">
        <w:pPr>
          <w:numPr>
            <w:numId w:val="1"/>
          </w:numPr>
          <w:tabs>
            <w:tab w:val="num" w:pos="720"/>
          </w:tabs>
          <w:spacing w:before="60" w:after="60"/>
          <w:ind w:left="284" w:hanging="284"/>
        </w:pPr>
      </w:pPrChange>
    </w:pPr>
    <w:rPr>
      <w:rFonts w:ascii="Arial" w:hAnsi="Arial" w:cs="Arial"/>
      <w:bCs/>
      <w:sz w:val="20"/>
      <w:szCs w:val="20"/>
      <w:rPrChange w:id="0" w:author="Sue Brown" w:date="2022-09-23T11:43:00Z">
        <w:rPr>
          <w:rFonts w:ascii="Arial" w:hAnsi="Arial" w:cs="Arial"/>
          <w:bCs/>
          <w:lang w:val="en-NZ" w:eastAsia="en-US" w:bidi="ar-SA"/>
        </w:rPr>
      </w:rPrChange>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solidFill>
                <a:sysClr val="windowText" lastClr="000000"/>
              </a:solidFill>
              <a:latin typeface="Arial" panose="020B0604020202020204" pitchFamily="34" charset="0"/>
              <a:cs typeface="Arial" panose="020B0604020202020204" pitchFamily="34" charset="0"/>
            </a:rPr>
            <a:t>RNAA</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Anaesthetic Technician</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5407" custLinFactNeighborY="354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421"/>
        </a:xfrm>
        <a:custGeom>
          <a:avLst/>
          <a:gdLst/>
          <a:ahLst/>
          <a:cxnLst/>
          <a:rect l="0" t="0" r="0" b="0"/>
          <a:pathLst>
            <a:path>
              <a:moveTo>
                <a:pt x="45720" y="0"/>
              </a:moveTo>
              <a:lnTo>
                <a:pt x="45720" y="169329"/>
              </a:lnTo>
              <a:lnTo>
                <a:pt x="93862" y="169329"/>
              </a:lnTo>
              <a:lnTo>
                <a:pt x="93862"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147331" y="1606493"/>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Arial" panose="020B0604020202020204" pitchFamily="34" charset="0"/>
              <a:cs typeface="Arial" panose="020B0604020202020204" pitchFamily="34" charset="0"/>
            </a:rPr>
            <a:t>RNAA</a:t>
          </a:r>
        </a:p>
      </dsp:txBody>
      <dsp:txXfrm>
        <a:off x="2147331" y="1606493"/>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Anaesthetic Technician</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2229</Words>
  <Characters>12708</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2</cp:revision>
  <cp:lastPrinted>2022-08-01T04:21:00Z</cp:lastPrinted>
  <dcterms:created xsi:type="dcterms:W3CDTF">2022-09-23T01:20:00Z</dcterms:created>
  <dcterms:modified xsi:type="dcterms:W3CDTF">2022-09-23T01:20:00Z</dcterms:modified>
</cp:coreProperties>
</file>