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86D" w:rsidRDefault="00FE686D">
      <w:bookmarkStart w:id="0" w:name="_GoBack"/>
      <w:bookmarkEnd w:id="0"/>
    </w:p>
    <w:p w:rsidR="001C4E6A" w:rsidRPr="00FB08DE" w:rsidRDefault="001C4E6A" w:rsidP="00BA61AA">
      <w:pPr>
        <w:pStyle w:val="Heading1"/>
      </w:pPr>
      <w:r w:rsidRPr="00BA61AA">
        <w:t>POSITION</w:t>
      </w:r>
      <w:r w:rsidRPr="00FB08DE">
        <w:t xml:space="preserve"> DESCRIPTION</w:t>
      </w:r>
    </w:p>
    <w:p w:rsidR="001C4E6A" w:rsidRPr="00B305A9" w:rsidRDefault="001C4E6A">
      <w:pPr>
        <w:rPr>
          <w:rFonts w:cs="Arial"/>
          <w:szCs w:val="20"/>
        </w:rPr>
      </w:pPr>
    </w:p>
    <w:p w:rsidR="00C40D80" w:rsidRPr="00B305A9" w:rsidRDefault="00C40D80">
      <w:pPr>
        <w:rPr>
          <w:rFonts w:cs="Arial"/>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4"/>
        <w:gridCol w:w="4513"/>
        <w:gridCol w:w="2891"/>
        <w:gridCol w:w="4392"/>
      </w:tblGrid>
      <w:tr w:rsidR="001C4E6A" w:rsidRPr="00B305A9" w:rsidTr="00FE686D">
        <w:tc>
          <w:tcPr>
            <w:tcW w:w="2802" w:type="dxa"/>
          </w:tcPr>
          <w:p w:rsidR="001C4E6A" w:rsidRPr="00970ABC" w:rsidRDefault="001C4E6A" w:rsidP="00BA61AA">
            <w:pPr>
              <w:pStyle w:val="Heading3"/>
              <w:outlineLvl w:val="2"/>
              <w:rPr>
                <w:rFonts w:cs="Arial"/>
                <w:szCs w:val="20"/>
              </w:rPr>
            </w:pPr>
            <w:r w:rsidRPr="00970ABC">
              <w:rPr>
                <w:rFonts w:cs="Arial"/>
                <w:szCs w:val="20"/>
              </w:rPr>
              <w:t>Position</w:t>
            </w:r>
          </w:p>
        </w:tc>
        <w:tc>
          <w:tcPr>
            <w:tcW w:w="4590" w:type="dxa"/>
            <w:tcBorders>
              <w:bottom w:val="single" w:sz="8" w:space="0" w:color="182B49"/>
            </w:tcBorders>
          </w:tcPr>
          <w:p w:rsidR="001C4E6A" w:rsidRPr="00FA4D4C" w:rsidRDefault="00970ABC" w:rsidP="008D71A5">
            <w:pPr>
              <w:spacing w:before="60" w:after="60"/>
              <w:rPr>
                <w:rFonts w:cs="Arial"/>
                <w:b/>
                <w:szCs w:val="20"/>
              </w:rPr>
            </w:pPr>
            <w:r w:rsidRPr="00FA4D4C">
              <w:rPr>
                <w:rFonts w:cs="Arial"/>
                <w:b/>
                <w:szCs w:val="20"/>
              </w:rPr>
              <w:t xml:space="preserve">Clinical </w:t>
            </w:r>
            <w:r w:rsidR="00875A15" w:rsidRPr="00FA4D4C">
              <w:rPr>
                <w:rFonts w:cs="Arial"/>
                <w:b/>
                <w:szCs w:val="20"/>
              </w:rPr>
              <w:t>Nurse</w:t>
            </w:r>
            <w:r w:rsidR="006863C5" w:rsidRPr="00FA4D4C">
              <w:rPr>
                <w:rFonts w:cs="Arial"/>
                <w:b/>
                <w:szCs w:val="20"/>
              </w:rPr>
              <w:t xml:space="preserve"> Specialist – Acute Pain, Surgical Service</w:t>
            </w:r>
          </w:p>
        </w:tc>
        <w:tc>
          <w:tcPr>
            <w:tcW w:w="2922" w:type="dxa"/>
          </w:tcPr>
          <w:p w:rsidR="001C4E6A" w:rsidRPr="00FA4D4C" w:rsidRDefault="00FA3D12" w:rsidP="00FA3D12">
            <w:pPr>
              <w:spacing w:before="60" w:after="60"/>
              <w:rPr>
                <w:rFonts w:cs="Arial"/>
                <w:b/>
                <w:color w:val="0C818F"/>
                <w:spacing w:val="10"/>
                <w:szCs w:val="20"/>
              </w:rPr>
            </w:pPr>
            <w:r w:rsidRPr="00FA4D4C">
              <w:rPr>
                <w:rFonts w:cs="Arial"/>
                <w:b/>
                <w:color w:val="0C818F"/>
                <w:spacing w:val="10"/>
                <w:szCs w:val="20"/>
              </w:rPr>
              <w:t>Direct Reports</w:t>
            </w:r>
          </w:p>
        </w:tc>
        <w:tc>
          <w:tcPr>
            <w:tcW w:w="4472" w:type="dxa"/>
            <w:tcBorders>
              <w:bottom w:val="single" w:sz="8" w:space="0" w:color="182B49"/>
            </w:tcBorders>
          </w:tcPr>
          <w:p w:rsidR="00A86AC7" w:rsidRPr="00FA4D4C" w:rsidRDefault="00875A15" w:rsidP="00FA3D12">
            <w:pPr>
              <w:spacing w:before="60" w:after="60"/>
              <w:rPr>
                <w:rFonts w:cs="Arial"/>
                <w:szCs w:val="20"/>
              </w:rPr>
            </w:pPr>
            <w:r w:rsidRPr="00FA4D4C">
              <w:rPr>
                <w:rFonts w:cs="Arial"/>
                <w:szCs w:val="20"/>
              </w:rPr>
              <w:t>Nil</w:t>
            </w:r>
          </w:p>
        </w:tc>
      </w:tr>
      <w:tr w:rsidR="001C4E6A" w:rsidRPr="00B305A9" w:rsidTr="00FE686D">
        <w:tc>
          <w:tcPr>
            <w:tcW w:w="2802"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Responsible To</w:t>
            </w:r>
          </w:p>
        </w:tc>
        <w:tc>
          <w:tcPr>
            <w:tcW w:w="4590" w:type="dxa"/>
            <w:tcBorders>
              <w:top w:val="single" w:sz="8" w:space="0" w:color="182B49"/>
              <w:bottom w:val="single" w:sz="8" w:space="0" w:color="182B49"/>
            </w:tcBorders>
          </w:tcPr>
          <w:p w:rsidR="001C4E6A" w:rsidRPr="00FA4D4C" w:rsidRDefault="005201CA" w:rsidP="00FA3D12">
            <w:pPr>
              <w:spacing w:before="60" w:after="60"/>
              <w:rPr>
                <w:rFonts w:cs="Arial"/>
                <w:szCs w:val="20"/>
              </w:rPr>
            </w:pPr>
            <w:r>
              <w:rPr>
                <w:rFonts w:cs="Arial"/>
                <w:szCs w:val="20"/>
              </w:rPr>
              <w:t>Clinical Nurse Director – Medicine &amp; Surgical Services</w:t>
            </w:r>
          </w:p>
        </w:tc>
        <w:tc>
          <w:tcPr>
            <w:tcW w:w="2922" w:type="dxa"/>
          </w:tcPr>
          <w:p w:rsidR="001C4E6A" w:rsidRPr="00FA4D4C" w:rsidRDefault="001C4E6A" w:rsidP="00FA3D12">
            <w:pPr>
              <w:spacing w:before="60" w:after="60"/>
              <w:rPr>
                <w:rFonts w:cs="Arial"/>
                <w:b/>
                <w:color w:val="0C818F"/>
                <w:spacing w:val="10"/>
                <w:szCs w:val="20"/>
              </w:rPr>
            </w:pPr>
            <w:r w:rsidRPr="00FA4D4C">
              <w:rPr>
                <w:rFonts w:cs="Arial"/>
                <w:b/>
                <w:color w:val="0C818F"/>
                <w:spacing w:val="10"/>
                <w:szCs w:val="20"/>
              </w:rPr>
              <w:t>Location</w:t>
            </w:r>
          </w:p>
        </w:tc>
        <w:tc>
          <w:tcPr>
            <w:tcW w:w="4472" w:type="dxa"/>
            <w:tcBorders>
              <w:top w:val="single" w:sz="8" w:space="0" w:color="182B49"/>
              <w:bottom w:val="single" w:sz="8" w:space="0" w:color="182B49"/>
            </w:tcBorders>
          </w:tcPr>
          <w:p w:rsidR="001C4E6A" w:rsidRPr="00FA4D4C" w:rsidRDefault="00FE686D" w:rsidP="00FB08DE">
            <w:pPr>
              <w:spacing w:before="60" w:after="60"/>
              <w:rPr>
                <w:rFonts w:cs="Arial"/>
                <w:szCs w:val="20"/>
              </w:rPr>
            </w:pPr>
            <w:r w:rsidRPr="00FA4D4C">
              <w:rPr>
                <w:rFonts w:cs="Arial"/>
                <w:szCs w:val="20"/>
              </w:rPr>
              <w:t>Rotorua and Taup</w:t>
            </w:r>
            <w:r w:rsidR="00FB08DE" w:rsidRPr="00FA4D4C">
              <w:rPr>
                <w:rFonts w:cs="Arial"/>
                <w:szCs w:val="20"/>
              </w:rPr>
              <w:t>ō</w:t>
            </w:r>
          </w:p>
        </w:tc>
      </w:tr>
      <w:tr w:rsidR="001C4E6A" w:rsidRPr="00B305A9" w:rsidTr="00FE686D">
        <w:tc>
          <w:tcPr>
            <w:tcW w:w="280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Financial Delegations</w:t>
            </w:r>
          </w:p>
        </w:tc>
        <w:tc>
          <w:tcPr>
            <w:tcW w:w="4590" w:type="dxa"/>
            <w:tcBorders>
              <w:top w:val="single" w:sz="8" w:space="0" w:color="182B49"/>
              <w:bottom w:val="single" w:sz="8" w:space="0" w:color="182B49"/>
            </w:tcBorders>
          </w:tcPr>
          <w:p w:rsidR="001C4E6A" w:rsidRPr="00FA4D4C" w:rsidRDefault="00875A15" w:rsidP="00FA3D12">
            <w:pPr>
              <w:spacing w:before="60" w:after="60"/>
              <w:rPr>
                <w:rFonts w:cs="Arial"/>
                <w:szCs w:val="20"/>
              </w:rPr>
            </w:pPr>
            <w:r w:rsidRPr="00FA4D4C">
              <w:rPr>
                <w:rFonts w:cs="Arial"/>
                <w:szCs w:val="20"/>
              </w:rPr>
              <w:t>Nil</w:t>
            </w:r>
          </w:p>
        </w:tc>
        <w:tc>
          <w:tcPr>
            <w:tcW w:w="2922" w:type="dxa"/>
          </w:tcPr>
          <w:p w:rsidR="001C4E6A" w:rsidRPr="00FA4D4C" w:rsidRDefault="001C4E6A" w:rsidP="00FA3D12">
            <w:pPr>
              <w:spacing w:before="60" w:after="60"/>
              <w:rPr>
                <w:rFonts w:cs="Arial"/>
                <w:b/>
                <w:color w:val="0C818F"/>
                <w:spacing w:val="10"/>
                <w:szCs w:val="20"/>
              </w:rPr>
            </w:pPr>
            <w:r w:rsidRPr="00FA4D4C">
              <w:rPr>
                <w:rFonts w:cs="Arial"/>
                <w:b/>
                <w:color w:val="0C818F"/>
                <w:spacing w:val="10"/>
                <w:szCs w:val="20"/>
              </w:rPr>
              <w:t>Date</w:t>
            </w:r>
          </w:p>
        </w:tc>
        <w:tc>
          <w:tcPr>
            <w:tcW w:w="4472" w:type="dxa"/>
            <w:tcBorders>
              <w:top w:val="single" w:sz="8" w:space="0" w:color="182B49"/>
              <w:bottom w:val="single" w:sz="8" w:space="0" w:color="182B49"/>
            </w:tcBorders>
          </w:tcPr>
          <w:p w:rsidR="001C4E6A" w:rsidRPr="00FA4D4C" w:rsidRDefault="00E10125" w:rsidP="00FA3D12">
            <w:pPr>
              <w:spacing w:before="60" w:after="60"/>
              <w:rPr>
                <w:rFonts w:cs="Arial"/>
                <w:szCs w:val="20"/>
              </w:rPr>
            </w:pPr>
            <w:r>
              <w:rPr>
                <w:rFonts w:cs="Arial"/>
                <w:szCs w:val="20"/>
              </w:rPr>
              <w:t>January 2024.</w:t>
            </w:r>
          </w:p>
        </w:tc>
      </w:tr>
      <w:tr w:rsidR="001C4E6A" w:rsidRPr="00B305A9" w:rsidTr="00FE686D">
        <w:tc>
          <w:tcPr>
            <w:tcW w:w="280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Internal</w:t>
            </w:r>
          </w:p>
        </w:tc>
        <w:tc>
          <w:tcPr>
            <w:tcW w:w="4590" w:type="dxa"/>
            <w:tcBorders>
              <w:top w:val="single" w:sz="8" w:space="0" w:color="182B49"/>
              <w:bottom w:val="single" w:sz="8" w:space="0" w:color="182B49"/>
            </w:tcBorders>
          </w:tcPr>
          <w:p w:rsidR="00E944EA" w:rsidRPr="00D953AD" w:rsidRDefault="00FB08DE" w:rsidP="00FA3D12">
            <w:pPr>
              <w:spacing w:before="60" w:after="60"/>
              <w:rPr>
                <w:rFonts w:cs="Arial"/>
                <w:szCs w:val="20"/>
              </w:rPr>
            </w:pPr>
            <w:r w:rsidRPr="00D953AD">
              <w:rPr>
                <w:rFonts w:cs="Arial"/>
                <w:szCs w:val="20"/>
              </w:rPr>
              <w:t>Nursing Staff</w:t>
            </w:r>
          </w:p>
          <w:p w:rsidR="00DE05E6" w:rsidRPr="00D953AD" w:rsidRDefault="00E944EA" w:rsidP="00FA3D12">
            <w:pPr>
              <w:spacing w:before="60" w:after="60"/>
              <w:rPr>
                <w:rFonts w:cs="Arial"/>
                <w:szCs w:val="20"/>
              </w:rPr>
            </w:pPr>
            <w:r w:rsidRPr="00D953AD">
              <w:rPr>
                <w:rFonts w:cs="Arial"/>
                <w:szCs w:val="20"/>
              </w:rPr>
              <w:t>Anaesthetists</w:t>
            </w:r>
            <w:r w:rsidR="006863C5" w:rsidRPr="00D953AD">
              <w:rPr>
                <w:rFonts w:cs="Arial"/>
                <w:szCs w:val="20"/>
              </w:rPr>
              <w:t xml:space="preserve">  </w:t>
            </w:r>
          </w:p>
          <w:p w:rsidR="00FB08DE" w:rsidRPr="00D953AD" w:rsidRDefault="00FB08DE" w:rsidP="00FA3D12">
            <w:pPr>
              <w:spacing w:before="60" w:after="60"/>
              <w:rPr>
                <w:rFonts w:cs="Arial"/>
                <w:szCs w:val="20"/>
              </w:rPr>
            </w:pPr>
            <w:r w:rsidRPr="00D953AD">
              <w:rPr>
                <w:rFonts w:cs="Arial"/>
                <w:szCs w:val="20"/>
              </w:rPr>
              <w:t>Medical Staff</w:t>
            </w:r>
            <w:r w:rsidR="006863C5" w:rsidRPr="00D953AD">
              <w:rPr>
                <w:rFonts w:cs="Arial"/>
                <w:szCs w:val="20"/>
              </w:rPr>
              <w:t xml:space="preserve">  </w:t>
            </w:r>
            <w:r w:rsidR="00DE05E6" w:rsidRPr="00D953AD">
              <w:rPr>
                <w:rFonts w:cs="Arial"/>
                <w:szCs w:val="20"/>
              </w:rPr>
              <w:t xml:space="preserve">                </w:t>
            </w:r>
          </w:p>
          <w:p w:rsidR="009F4DEF" w:rsidRPr="00D953AD" w:rsidRDefault="009F4DEF" w:rsidP="00FA3D12">
            <w:pPr>
              <w:spacing w:before="60" w:after="60"/>
              <w:rPr>
                <w:rFonts w:cs="Arial"/>
                <w:szCs w:val="20"/>
              </w:rPr>
            </w:pPr>
            <w:r w:rsidRPr="00D953AD">
              <w:rPr>
                <w:rFonts w:cs="Arial"/>
                <w:szCs w:val="20"/>
              </w:rPr>
              <w:t>Allied Health Staff</w:t>
            </w:r>
            <w:r w:rsidR="006863C5" w:rsidRPr="00D953AD">
              <w:rPr>
                <w:rFonts w:cs="Arial"/>
                <w:szCs w:val="20"/>
              </w:rPr>
              <w:t xml:space="preserve">   </w:t>
            </w:r>
            <w:r w:rsidR="00DE05E6" w:rsidRPr="00D953AD">
              <w:rPr>
                <w:rFonts w:cs="Arial"/>
                <w:szCs w:val="20"/>
              </w:rPr>
              <w:t xml:space="preserve">    </w:t>
            </w:r>
          </w:p>
          <w:p w:rsidR="00FB08DE" w:rsidRPr="00D953AD" w:rsidRDefault="00FB08DE" w:rsidP="00FA3D12">
            <w:pPr>
              <w:spacing w:before="60" w:after="60"/>
              <w:rPr>
                <w:ins w:id="1" w:author="Theresa Brill" w:date="2024-01-09T16:15:00Z"/>
                <w:rFonts w:cs="Arial"/>
                <w:szCs w:val="20"/>
              </w:rPr>
            </w:pPr>
            <w:r w:rsidRPr="00D953AD">
              <w:rPr>
                <w:rFonts w:cs="Arial"/>
                <w:szCs w:val="20"/>
              </w:rPr>
              <w:t>Administration Staff</w:t>
            </w:r>
          </w:p>
          <w:p w:rsidR="00BB458C" w:rsidRPr="00D953AD" w:rsidRDefault="00BB458C" w:rsidP="00FA3D12">
            <w:pPr>
              <w:spacing w:before="60" w:after="60"/>
              <w:rPr>
                <w:rFonts w:cs="Arial"/>
                <w:szCs w:val="20"/>
              </w:rPr>
            </w:pPr>
            <w:r w:rsidRPr="00D953AD">
              <w:rPr>
                <w:rFonts w:cs="Arial"/>
                <w:szCs w:val="20"/>
              </w:rPr>
              <w:t>Professional Development Unit</w:t>
            </w:r>
          </w:p>
          <w:p w:rsidR="00875A15" w:rsidRPr="00D953AD" w:rsidRDefault="00875A15" w:rsidP="00FA3D12">
            <w:pPr>
              <w:spacing w:before="60" w:after="60"/>
              <w:rPr>
                <w:rFonts w:cs="Arial"/>
                <w:szCs w:val="20"/>
              </w:rPr>
            </w:pPr>
            <w:r w:rsidRPr="00D953AD">
              <w:rPr>
                <w:rFonts w:cs="Arial"/>
                <w:szCs w:val="20"/>
              </w:rPr>
              <w:t>Duty Managers</w:t>
            </w:r>
          </w:p>
          <w:p w:rsidR="009F4DEF" w:rsidRPr="00D953AD" w:rsidRDefault="009F4DEF" w:rsidP="00FA3D12">
            <w:pPr>
              <w:spacing w:before="60" w:after="60"/>
              <w:rPr>
                <w:rFonts w:cs="Arial"/>
                <w:szCs w:val="20"/>
              </w:rPr>
            </w:pPr>
            <w:r w:rsidRPr="00D953AD">
              <w:rPr>
                <w:rFonts w:cs="Arial"/>
                <w:szCs w:val="20"/>
              </w:rPr>
              <w:t>Maori Health Teams</w:t>
            </w:r>
          </w:p>
          <w:p w:rsidR="00FB08DE" w:rsidRPr="00D953AD" w:rsidRDefault="00FB08DE" w:rsidP="00FA3D12">
            <w:pPr>
              <w:spacing w:before="60" w:after="60"/>
              <w:rPr>
                <w:rFonts w:cs="Arial"/>
                <w:szCs w:val="20"/>
              </w:rPr>
            </w:pPr>
            <w:r w:rsidRPr="00D953AD">
              <w:rPr>
                <w:rFonts w:cs="Arial"/>
                <w:szCs w:val="20"/>
              </w:rPr>
              <w:t>Multi-Disciplinary Teams</w:t>
            </w:r>
          </w:p>
          <w:p w:rsidR="00FB08DE" w:rsidRPr="00D953AD" w:rsidRDefault="00FB08DE" w:rsidP="00FA3D12">
            <w:pPr>
              <w:spacing w:before="60" w:after="60"/>
              <w:rPr>
                <w:rFonts w:cs="Arial"/>
                <w:szCs w:val="20"/>
              </w:rPr>
            </w:pPr>
            <w:r w:rsidRPr="00D953AD">
              <w:rPr>
                <w:rFonts w:cs="Arial"/>
                <w:szCs w:val="20"/>
              </w:rPr>
              <w:t>Other Departments</w:t>
            </w:r>
          </w:p>
        </w:tc>
        <w:tc>
          <w:tcPr>
            <w:tcW w:w="2922" w:type="dxa"/>
          </w:tcPr>
          <w:p w:rsidR="001C4E6A" w:rsidRPr="00FA4D4C" w:rsidRDefault="001C4E6A" w:rsidP="00FA3D12">
            <w:pPr>
              <w:spacing w:before="60" w:after="60"/>
              <w:rPr>
                <w:rFonts w:cs="Arial"/>
                <w:b/>
                <w:color w:val="0C818F"/>
                <w:spacing w:val="10"/>
                <w:szCs w:val="20"/>
              </w:rPr>
            </w:pPr>
            <w:r w:rsidRPr="00FA4D4C">
              <w:rPr>
                <w:rFonts w:cs="Arial"/>
                <w:b/>
                <w:color w:val="0C818F"/>
                <w:spacing w:val="10"/>
                <w:szCs w:val="20"/>
              </w:rPr>
              <w:t>Relationships External</w:t>
            </w:r>
          </w:p>
        </w:tc>
        <w:tc>
          <w:tcPr>
            <w:tcW w:w="4472" w:type="dxa"/>
            <w:tcBorders>
              <w:top w:val="single" w:sz="8" w:space="0" w:color="182B49"/>
              <w:bottom w:val="single" w:sz="8" w:space="0" w:color="182B49"/>
            </w:tcBorders>
          </w:tcPr>
          <w:p w:rsidR="001C4E6A" w:rsidRPr="00FA4D4C" w:rsidRDefault="00FB08DE" w:rsidP="00FA3D12">
            <w:pPr>
              <w:spacing w:before="60" w:after="60"/>
              <w:rPr>
                <w:rFonts w:cs="Arial"/>
                <w:szCs w:val="20"/>
              </w:rPr>
            </w:pPr>
            <w:r w:rsidRPr="00FA4D4C">
              <w:rPr>
                <w:rFonts w:cs="Arial"/>
                <w:szCs w:val="20"/>
              </w:rPr>
              <w:t>Clients / Patients</w:t>
            </w:r>
          </w:p>
          <w:p w:rsidR="00FB08DE" w:rsidRPr="00FA4D4C" w:rsidRDefault="00FB08DE" w:rsidP="00FA3D12">
            <w:pPr>
              <w:spacing w:before="60" w:after="60"/>
              <w:rPr>
                <w:rFonts w:cs="Arial"/>
                <w:szCs w:val="20"/>
              </w:rPr>
            </w:pPr>
            <w:r w:rsidRPr="00FA4D4C">
              <w:rPr>
                <w:rFonts w:cs="Arial"/>
                <w:szCs w:val="20"/>
              </w:rPr>
              <w:t>Family, Whanau, Caregivers</w:t>
            </w:r>
          </w:p>
          <w:p w:rsidR="00875A15" w:rsidRPr="00FA4D4C" w:rsidRDefault="00875A15" w:rsidP="00FA3D12">
            <w:pPr>
              <w:spacing w:before="60" w:after="60"/>
              <w:rPr>
                <w:rFonts w:cs="Arial"/>
                <w:szCs w:val="20"/>
              </w:rPr>
            </w:pPr>
            <w:r w:rsidRPr="00FA4D4C">
              <w:rPr>
                <w:rFonts w:cs="Arial"/>
                <w:szCs w:val="20"/>
              </w:rPr>
              <w:t>Community Agencies</w:t>
            </w:r>
          </w:p>
          <w:p w:rsidR="00FB08DE" w:rsidRPr="00FA4D4C" w:rsidRDefault="009F4DEF" w:rsidP="00FA3D12">
            <w:pPr>
              <w:spacing w:before="60" w:after="60"/>
              <w:rPr>
                <w:rFonts w:cs="Arial"/>
                <w:szCs w:val="20"/>
              </w:rPr>
            </w:pPr>
            <w:r w:rsidRPr="00FA4D4C">
              <w:rPr>
                <w:rFonts w:cs="Arial"/>
                <w:szCs w:val="20"/>
              </w:rPr>
              <w:t>Other Health Providers</w:t>
            </w:r>
          </w:p>
          <w:p w:rsidR="00875A15" w:rsidRPr="00FA4D4C" w:rsidRDefault="00875A15" w:rsidP="00FA3D12">
            <w:pPr>
              <w:spacing w:before="60" w:after="60"/>
              <w:rPr>
                <w:rFonts w:cs="Arial"/>
                <w:szCs w:val="20"/>
              </w:rPr>
            </w:pPr>
            <w:r w:rsidRPr="00FA4D4C">
              <w:rPr>
                <w:rFonts w:cs="Arial"/>
                <w:szCs w:val="20"/>
              </w:rPr>
              <w:t>Social Services</w:t>
            </w:r>
          </w:p>
        </w:tc>
      </w:tr>
    </w:tbl>
    <w:p w:rsidR="001C4E6A" w:rsidRPr="00B305A9" w:rsidRDefault="001C4E6A">
      <w:pPr>
        <w:rPr>
          <w:rFonts w:cs="Arial"/>
          <w:szCs w:val="20"/>
        </w:rPr>
      </w:pPr>
    </w:p>
    <w:p w:rsidR="001C4E6A" w:rsidRPr="00B305A9" w:rsidRDefault="001C4E6A">
      <w:pPr>
        <w:rPr>
          <w:rFonts w:cs="Arial"/>
          <w:szCs w:val="20"/>
        </w:rPr>
      </w:pPr>
    </w:p>
    <w:p w:rsidR="006863C5" w:rsidRDefault="006863C5" w:rsidP="000227C0">
      <w:pPr>
        <w:jc w:val="center"/>
        <w:rPr>
          <w:rFonts w:cs="Arial"/>
          <w:noProof/>
          <w:szCs w:val="20"/>
          <w:lang w:eastAsia="en-NZ"/>
        </w:rPr>
      </w:pPr>
      <w:r w:rsidRPr="006863C5">
        <w:rPr>
          <w:rFonts w:cs="Arial"/>
          <w:noProof/>
          <w:szCs w:val="20"/>
          <w:lang w:eastAsia="en-NZ"/>
        </w:rPr>
        <w:lastRenderedPageBreak/>
        <w:drawing>
          <wp:inline distT="0" distB="0" distL="0" distR="0" wp14:anchorId="5FBD55D5" wp14:editId="7D92AE3B">
            <wp:extent cx="5902960" cy="2467202"/>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7168" cy="2473141"/>
                    </a:xfrm>
                    <a:prstGeom prst="rect">
                      <a:avLst/>
                    </a:prstGeom>
                    <a:noFill/>
                    <a:ln>
                      <a:noFill/>
                    </a:ln>
                  </pic:spPr>
                </pic:pic>
              </a:graphicData>
            </a:graphic>
          </wp:inline>
        </w:drawing>
      </w:r>
      <w:r w:rsidR="00B46257" w:rsidRPr="00B305A9">
        <w:rPr>
          <w:rFonts w:cs="Arial"/>
          <w:noProof/>
          <w:szCs w:val="20"/>
          <w:lang w:eastAsia="en-NZ"/>
        </w:rPr>
        <mc:AlternateContent>
          <mc:Choice Requires="wps">
            <w:drawing>
              <wp:anchor distT="0" distB="0" distL="114300" distR="114300" simplePos="0" relativeHeight="251659264" behindDoc="0" locked="0" layoutInCell="1" allowOverlap="1">
                <wp:simplePos x="0" y="0"/>
                <wp:positionH relativeFrom="column">
                  <wp:posOffset>4756198</wp:posOffset>
                </wp:positionH>
                <wp:positionV relativeFrom="paragraph">
                  <wp:posOffset>1023488</wp:posOffset>
                </wp:positionV>
                <wp:extent cx="362310" cy="0"/>
                <wp:effectExtent l="0" t="0" r="19050" b="19050"/>
                <wp:wrapNone/>
                <wp:docPr id="9" name="Straight Connector 9"/>
                <wp:cNvGraphicFramePr/>
                <a:graphic xmlns:a="http://schemas.openxmlformats.org/drawingml/2006/main">
                  <a:graphicData uri="http://schemas.microsoft.com/office/word/2010/wordprocessingShape">
                    <wps:wsp>
                      <wps:cNvCnPr/>
                      <wps:spPr>
                        <a:xfrm flipH="1">
                          <a:off x="0" y="0"/>
                          <a:ext cx="362310" cy="0"/>
                        </a:xfrm>
                        <a:prstGeom prst="line">
                          <a:avLst/>
                        </a:prstGeom>
                        <a:ln w="25400">
                          <a:solidFill>
                            <a:srgbClr val="007A87"/>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3B5874" id="Straight Connector 9" o:spid="_x0000_s1026" style="position:absolute;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4.5pt,80.6pt" to="403.05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" strokecolor="#007a87" strokeweight="2pt">
                <v:stroke dashstyle="dash"/>
              </v:line>
            </w:pict>
          </mc:Fallback>
        </mc:AlternateContent>
      </w:r>
    </w:p>
    <w:p w:rsidR="006863C5" w:rsidRPr="00B305A9" w:rsidRDefault="006863C5" w:rsidP="006863C5">
      <w:pPr>
        <w:jc w:val="center"/>
        <w:rPr>
          <w:rFonts w:cs="Arial"/>
          <w:szCs w:val="20"/>
        </w:rPr>
      </w:pPr>
    </w:p>
    <w:p w:rsidR="005B3EC8" w:rsidRPr="003B0B50" w:rsidRDefault="006863C5" w:rsidP="006863C5">
      <w:pPr>
        <w:pStyle w:val="Heading2"/>
      </w:pPr>
      <w:r>
        <w:t xml:space="preserve">Primary Purpose(s) of </w:t>
      </w:r>
    </w:p>
    <w:p w:rsidR="00B46257" w:rsidRPr="00B305A9" w:rsidRDefault="00B46257" w:rsidP="008D71A5"/>
    <w:p w:rsidR="00970ABC" w:rsidRPr="007B5AB5" w:rsidRDefault="00FA4D4C" w:rsidP="00970ABC">
      <w:pPr>
        <w:tabs>
          <w:tab w:val="left" w:pos="1134"/>
        </w:tabs>
        <w:spacing w:line="280" w:lineRule="exact"/>
        <w:rPr>
          <w:rFonts w:eastAsia="Calibri"/>
          <w:bCs w:val="0"/>
          <w:sz w:val="22"/>
          <w:szCs w:val="22"/>
          <w:lang w:val="en-GB"/>
        </w:rPr>
      </w:pPr>
      <w:r>
        <w:rPr>
          <w:bCs w:val="0"/>
          <w:sz w:val="22"/>
          <w:szCs w:val="22"/>
          <w:lang w:val="en-GB"/>
        </w:rPr>
        <w:t xml:space="preserve">The </w:t>
      </w:r>
      <w:r w:rsidR="00970ABC" w:rsidRPr="00970ABC">
        <w:rPr>
          <w:bCs w:val="0"/>
          <w:sz w:val="22"/>
          <w:szCs w:val="22"/>
          <w:lang w:val="en-GB"/>
        </w:rPr>
        <w:t>Clinical Nurse Specialist (CNS)</w:t>
      </w:r>
      <w:r>
        <w:rPr>
          <w:bCs w:val="0"/>
          <w:sz w:val="22"/>
          <w:szCs w:val="22"/>
          <w:lang w:val="en-GB"/>
        </w:rPr>
        <w:t xml:space="preserve"> – Acute Pain </w:t>
      </w:r>
      <w:r w:rsidR="0049174B">
        <w:rPr>
          <w:bCs w:val="0"/>
          <w:sz w:val="22"/>
          <w:szCs w:val="22"/>
          <w:lang w:val="en-GB"/>
        </w:rPr>
        <w:t>S</w:t>
      </w:r>
      <w:r>
        <w:rPr>
          <w:bCs w:val="0"/>
          <w:sz w:val="22"/>
          <w:szCs w:val="22"/>
          <w:lang w:val="en-GB"/>
        </w:rPr>
        <w:t>ervice</w:t>
      </w:r>
      <w:r w:rsidR="0049174B">
        <w:rPr>
          <w:bCs w:val="0"/>
          <w:sz w:val="22"/>
          <w:szCs w:val="22"/>
          <w:lang w:val="en-GB"/>
        </w:rPr>
        <w:t xml:space="preserve"> (APS)</w:t>
      </w:r>
      <w:r>
        <w:rPr>
          <w:bCs w:val="0"/>
          <w:sz w:val="22"/>
          <w:szCs w:val="22"/>
          <w:lang w:val="en-GB"/>
        </w:rPr>
        <w:t xml:space="preserve"> is responsible for providin</w:t>
      </w:r>
      <w:r w:rsidR="00970ABC" w:rsidRPr="00970ABC">
        <w:rPr>
          <w:bCs w:val="0"/>
          <w:sz w:val="22"/>
          <w:szCs w:val="22"/>
          <w:lang w:val="en-GB"/>
        </w:rPr>
        <w:t>g specialist nursing care and expertise both in direct care delivery and provision of nursing expertise and guidance</w:t>
      </w:r>
      <w:r w:rsidR="00412B5E">
        <w:rPr>
          <w:bCs w:val="0"/>
          <w:color w:val="FF0000"/>
          <w:sz w:val="22"/>
          <w:szCs w:val="22"/>
          <w:lang w:val="en-GB"/>
        </w:rPr>
        <w:t xml:space="preserve"> </w:t>
      </w:r>
      <w:r w:rsidR="00412B5E" w:rsidRPr="007B5AB5">
        <w:rPr>
          <w:bCs w:val="0"/>
          <w:sz w:val="22"/>
          <w:szCs w:val="22"/>
          <w:lang w:val="en-GB"/>
        </w:rPr>
        <w:t>in</w:t>
      </w:r>
      <w:r w:rsidR="00412B5E">
        <w:rPr>
          <w:bCs w:val="0"/>
          <w:color w:val="FF0000"/>
          <w:sz w:val="22"/>
          <w:szCs w:val="22"/>
          <w:lang w:val="en-GB"/>
        </w:rPr>
        <w:t xml:space="preserve"> </w:t>
      </w:r>
      <w:r w:rsidR="00412B5E" w:rsidRPr="007B5AB5">
        <w:rPr>
          <w:bCs w:val="0"/>
          <w:sz w:val="22"/>
          <w:szCs w:val="22"/>
          <w:lang w:val="en-GB"/>
        </w:rPr>
        <w:t>pain management</w:t>
      </w:r>
      <w:r w:rsidR="00970ABC" w:rsidRPr="007B5AB5">
        <w:rPr>
          <w:bCs w:val="0"/>
          <w:sz w:val="22"/>
          <w:szCs w:val="22"/>
          <w:lang w:val="en-GB"/>
        </w:rPr>
        <w:t xml:space="preserve"> to nursing and other staff </w:t>
      </w:r>
      <w:r w:rsidR="00412B5E" w:rsidRPr="007B5AB5">
        <w:rPr>
          <w:bCs w:val="0"/>
          <w:sz w:val="22"/>
          <w:szCs w:val="22"/>
          <w:lang w:val="en-GB"/>
        </w:rPr>
        <w:t xml:space="preserve">caring for </w:t>
      </w:r>
      <w:r w:rsidR="00970ABC" w:rsidRPr="007B5AB5">
        <w:rPr>
          <w:bCs w:val="0"/>
          <w:sz w:val="22"/>
          <w:szCs w:val="22"/>
          <w:lang w:val="en-GB"/>
        </w:rPr>
        <w:t xml:space="preserve">a defined patient group/area of specialty practice. </w:t>
      </w:r>
      <w:r w:rsidR="00970ABC" w:rsidRPr="007B5AB5">
        <w:rPr>
          <w:rFonts w:eastAsia="Calibri"/>
          <w:bCs w:val="0"/>
          <w:sz w:val="22"/>
          <w:szCs w:val="22"/>
          <w:lang w:val="en-GB"/>
        </w:rPr>
        <w:t>As a member of the designated nursing leadership team the CNS has a key resource role in supporting timely, effective care to all patients pre</w:t>
      </w:r>
      <w:r w:rsidRPr="007B5AB5">
        <w:rPr>
          <w:rFonts w:eastAsia="Calibri"/>
          <w:sz w:val="22"/>
          <w:szCs w:val="22"/>
          <w:lang w:val="en-GB"/>
        </w:rPr>
        <w:t>senting</w:t>
      </w:r>
      <w:r w:rsidR="00E944EA" w:rsidRPr="007B5AB5">
        <w:rPr>
          <w:rFonts w:eastAsia="Calibri"/>
          <w:bCs w:val="0"/>
          <w:sz w:val="22"/>
          <w:szCs w:val="22"/>
          <w:lang w:val="en-GB"/>
        </w:rPr>
        <w:t xml:space="preserve"> with acute and/or acute on chronic pain</w:t>
      </w:r>
      <w:r w:rsidR="00970ABC" w:rsidRPr="007B5AB5">
        <w:rPr>
          <w:rFonts w:eastAsia="Calibri"/>
          <w:bCs w:val="0"/>
          <w:sz w:val="22"/>
          <w:szCs w:val="22"/>
          <w:lang w:val="en-GB"/>
        </w:rPr>
        <w:t>. The CNS is required to facilitate multidisciplinary care for complex presentations and promote evidence based principles an</w:t>
      </w:r>
      <w:r w:rsidR="000227C0" w:rsidRPr="007B5AB5">
        <w:rPr>
          <w:rFonts w:eastAsia="Calibri"/>
          <w:sz w:val="22"/>
          <w:szCs w:val="22"/>
          <w:lang w:val="en-GB"/>
        </w:rPr>
        <w:t>d practices in pain</w:t>
      </w:r>
      <w:r w:rsidR="00970ABC" w:rsidRPr="007B5AB5">
        <w:rPr>
          <w:rFonts w:eastAsia="Calibri"/>
          <w:sz w:val="22"/>
          <w:szCs w:val="22"/>
          <w:lang w:val="en-GB"/>
        </w:rPr>
        <w:t xml:space="preserve"> </w:t>
      </w:r>
      <w:r w:rsidR="00970ABC" w:rsidRPr="007B5AB5">
        <w:rPr>
          <w:rFonts w:eastAsia="Calibri"/>
          <w:bCs w:val="0"/>
          <w:sz w:val="22"/>
          <w:szCs w:val="22"/>
          <w:lang w:val="en-GB"/>
        </w:rPr>
        <w:t xml:space="preserve">management and promote </w:t>
      </w:r>
      <w:r w:rsidR="0079077C" w:rsidRPr="007B5AB5">
        <w:rPr>
          <w:rFonts w:eastAsia="Calibri"/>
          <w:bCs w:val="0"/>
          <w:sz w:val="22"/>
          <w:szCs w:val="22"/>
          <w:lang w:val="en-GB"/>
        </w:rPr>
        <w:t xml:space="preserve">timely </w:t>
      </w:r>
      <w:r w:rsidR="00970ABC" w:rsidRPr="007B5AB5">
        <w:rPr>
          <w:rFonts w:eastAsia="Calibri"/>
          <w:bCs w:val="0"/>
          <w:sz w:val="22"/>
          <w:szCs w:val="22"/>
          <w:lang w:val="en-GB"/>
        </w:rPr>
        <w:t>access to appropriate services.</w:t>
      </w:r>
    </w:p>
    <w:p w:rsidR="00564144" w:rsidRPr="007B5AB5" w:rsidRDefault="00564144" w:rsidP="00970ABC">
      <w:pPr>
        <w:tabs>
          <w:tab w:val="left" w:pos="1134"/>
        </w:tabs>
        <w:spacing w:line="280" w:lineRule="exact"/>
        <w:rPr>
          <w:rFonts w:eastAsia="Calibri"/>
          <w:bCs w:val="0"/>
          <w:sz w:val="22"/>
          <w:szCs w:val="22"/>
          <w:lang w:val="en-GB"/>
        </w:rPr>
      </w:pPr>
    </w:p>
    <w:p w:rsidR="00564144" w:rsidRPr="00564144" w:rsidRDefault="00564144" w:rsidP="00564144">
      <w:pPr>
        <w:rPr>
          <w:rFonts w:cs="Arial"/>
          <w:sz w:val="22"/>
          <w:szCs w:val="22"/>
        </w:rPr>
      </w:pPr>
      <w:r w:rsidRPr="00564144">
        <w:rPr>
          <w:rFonts w:cs="Arial"/>
          <w:sz w:val="22"/>
          <w:szCs w:val="22"/>
        </w:rPr>
        <w:t>As a senior nurse, this role also has a responsibility for improving the quality of professional nursing practice and safe guarding</w:t>
      </w:r>
      <w:r>
        <w:rPr>
          <w:rFonts w:cs="Arial"/>
          <w:sz w:val="22"/>
          <w:szCs w:val="22"/>
        </w:rPr>
        <w:t xml:space="preserve"> high standards of care in </w:t>
      </w:r>
      <w:r w:rsidR="00540792">
        <w:rPr>
          <w:rFonts w:cs="Arial"/>
          <w:sz w:val="22"/>
          <w:szCs w:val="22"/>
        </w:rPr>
        <w:t xml:space="preserve">Te Whatu Ora, Lakes </w:t>
      </w:r>
      <w:r w:rsidRPr="00564144">
        <w:rPr>
          <w:rFonts w:cs="Arial"/>
          <w:sz w:val="22"/>
          <w:szCs w:val="22"/>
        </w:rPr>
        <w:t xml:space="preserve">through researching, evaluating, developing and implementing standards </w:t>
      </w:r>
      <w:r w:rsidRPr="00564144">
        <w:rPr>
          <w:rFonts w:cs="Arial"/>
          <w:sz w:val="22"/>
          <w:szCs w:val="22"/>
        </w:rPr>
        <w:lastRenderedPageBreak/>
        <w:t>of nursing practice in the specific area of practice and supporting an environment in which excellence in clinical care can flourish</w:t>
      </w:r>
    </w:p>
    <w:p w:rsidR="00564144" w:rsidRPr="00564144" w:rsidRDefault="00564144" w:rsidP="00564144">
      <w:pPr>
        <w:rPr>
          <w:rFonts w:cs="Arial"/>
          <w:b/>
          <w:szCs w:val="20"/>
        </w:rPr>
      </w:pPr>
    </w:p>
    <w:p w:rsidR="00EB2A03" w:rsidRPr="00B305A9" w:rsidRDefault="00EB2A03" w:rsidP="008D71A5"/>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2"/>
        <w:gridCol w:w="10928"/>
      </w:tblGrid>
      <w:tr w:rsidR="00BB0373" w:rsidRPr="00B305A9" w:rsidTr="00E8405D">
        <w:trPr>
          <w:tblHeader/>
        </w:trPr>
        <w:tc>
          <w:tcPr>
            <w:tcW w:w="3642" w:type="dxa"/>
            <w:tcBorders>
              <w:bottom w:val="single" w:sz="8" w:space="0" w:color="182B49"/>
            </w:tcBorders>
          </w:tcPr>
          <w:p w:rsidR="00BB0373" w:rsidRPr="00B305A9" w:rsidRDefault="00BB0373" w:rsidP="007701BC">
            <w:pPr>
              <w:pStyle w:val="TableHeading"/>
            </w:pPr>
            <w:r w:rsidRPr="00B305A9">
              <w:t>Key Objectives</w:t>
            </w:r>
          </w:p>
        </w:tc>
        <w:tc>
          <w:tcPr>
            <w:tcW w:w="10928" w:type="dxa"/>
            <w:tcBorders>
              <w:bottom w:val="single" w:sz="8" w:space="0" w:color="182B49"/>
            </w:tcBorders>
          </w:tcPr>
          <w:p w:rsidR="00BB0373" w:rsidRPr="00B305A9" w:rsidRDefault="00BB0373" w:rsidP="00AE1DAF">
            <w:pPr>
              <w:spacing w:before="60" w:after="60"/>
              <w:rPr>
                <w:rFonts w:cs="Arial"/>
                <w:szCs w:val="20"/>
              </w:rPr>
            </w:pPr>
            <w:r w:rsidRPr="00B305A9">
              <w:rPr>
                <w:rFonts w:cs="Arial"/>
                <w:b/>
                <w:color w:val="0C818F"/>
                <w:spacing w:val="10"/>
                <w:szCs w:val="20"/>
              </w:rPr>
              <w:t>Expected Outcomes</w:t>
            </w:r>
          </w:p>
        </w:tc>
      </w:tr>
      <w:tr w:rsidR="00BB0373" w:rsidRPr="00B305A9" w:rsidTr="003A1FEC">
        <w:tc>
          <w:tcPr>
            <w:tcW w:w="3642" w:type="dxa"/>
            <w:tcBorders>
              <w:top w:val="single" w:sz="8" w:space="0" w:color="182B49"/>
              <w:bottom w:val="single" w:sz="8" w:space="0" w:color="182B49"/>
            </w:tcBorders>
          </w:tcPr>
          <w:p w:rsidR="00BB0373" w:rsidRDefault="00EB2A03" w:rsidP="00AE1DAF">
            <w:pPr>
              <w:spacing w:before="60" w:after="60"/>
              <w:rPr>
                <w:rFonts w:cs="Arial"/>
                <w:szCs w:val="20"/>
              </w:rPr>
            </w:pPr>
            <w:r>
              <w:rPr>
                <w:rFonts w:cs="Arial"/>
                <w:b/>
                <w:szCs w:val="20"/>
              </w:rPr>
              <w:t>Nursing Practice</w:t>
            </w:r>
          </w:p>
          <w:p w:rsidR="00BB0373" w:rsidRPr="00565593" w:rsidRDefault="00565593" w:rsidP="008D71A5">
            <w:pPr>
              <w:pStyle w:val="TableText"/>
              <w:rPr>
                <w:i/>
              </w:rPr>
            </w:pPr>
            <w:r w:rsidRPr="00565593">
              <w:rPr>
                <w:i/>
                <w:lang w:eastAsia="en-NZ"/>
              </w:rPr>
              <w:t>Delivers quality nursing care in line with registration and current practising certificate competency requirements of the Nursing Council of New Zealand</w:t>
            </w:r>
          </w:p>
        </w:tc>
        <w:tc>
          <w:tcPr>
            <w:tcW w:w="10928" w:type="dxa"/>
            <w:tcBorders>
              <w:top w:val="single" w:sz="8" w:space="0" w:color="182B49"/>
              <w:bottom w:val="single" w:sz="8" w:space="0" w:color="182B49"/>
            </w:tcBorders>
          </w:tcPr>
          <w:p w:rsidR="00875A15" w:rsidRPr="00DC3B9B" w:rsidRDefault="00875A15" w:rsidP="00875A15">
            <w:pPr>
              <w:pStyle w:val="TableBulletPoint"/>
              <w:rPr>
                <w:sz w:val="22"/>
                <w:szCs w:val="22"/>
              </w:rPr>
            </w:pPr>
            <w:r w:rsidRPr="00DC3B9B">
              <w:rPr>
                <w:sz w:val="22"/>
                <w:szCs w:val="22"/>
              </w:rPr>
              <w:t>Demonstrates continuing achievement of competencies within the four domains for a Registered Nurse with Nursing Council of New Zealand</w:t>
            </w:r>
            <w:r w:rsidR="008D71A5" w:rsidRPr="00DC3B9B">
              <w:rPr>
                <w:sz w:val="22"/>
                <w:szCs w:val="22"/>
              </w:rPr>
              <w:t xml:space="preserve"> (NCNZ)</w:t>
            </w:r>
            <w:r w:rsidRPr="00DC3B9B">
              <w:rPr>
                <w:sz w:val="22"/>
                <w:szCs w:val="22"/>
              </w:rPr>
              <w:t>:</w:t>
            </w:r>
          </w:p>
          <w:p w:rsidR="00875A15" w:rsidRPr="00DC3B9B" w:rsidRDefault="009D6AAD" w:rsidP="00875A15">
            <w:pPr>
              <w:pStyle w:val="TableBulletPoint"/>
              <w:numPr>
                <w:ilvl w:val="0"/>
                <w:numId w:val="0"/>
              </w:numPr>
              <w:ind w:left="284"/>
              <w:rPr>
                <w:sz w:val="22"/>
                <w:szCs w:val="22"/>
              </w:rPr>
            </w:pPr>
            <w:hyperlink r:id="rId8" w:history="1">
              <w:r w:rsidR="00875A15" w:rsidRPr="00DC3B9B">
                <w:rPr>
                  <w:rStyle w:val="Hyperlink"/>
                  <w:sz w:val="22"/>
                  <w:szCs w:val="22"/>
                </w:rPr>
                <w:t>http://www.nursingcouncil.org.nz/content/download/263/1205/file/Nursing%20comp%20for%20RN.pdf</w:t>
              </w:r>
            </w:hyperlink>
          </w:p>
          <w:p w:rsidR="00875A15" w:rsidRPr="00DC3B9B" w:rsidRDefault="00875A15" w:rsidP="00875A15">
            <w:pPr>
              <w:pStyle w:val="TableBulletPoint"/>
              <w:numPr>
                <w:ilvl w:val="0"/>
                <w:numId w:val="18"/>
              </w:numPr>
              <w:tabs>
                <w:tab w:val="clear" w:pos="720"/>
              </w:tabs>
              <w:ind w:left="568" w:hanging="284"/>
              <w:rPr>
                <w:sz w:val="22"/>
                <w:szCs w:val="22"/>
              </w:rPr>
            </w:pPr>
            <w:r w:rsidRPr="00DC3B9B">
              <w:rPr>
                <w:sz w:val="22"/>
                <w:szCs w:val="22"/>
              </w:rPr>
              <w:t>Professional Responsibility;</w:t>
            </w:r>
          </w:p>
          <w:p w:rsidR="00875A15" w:rsidRPr="00DC3B9B" w:rsidRDefault="00875A15" w:rsidP="00875A15">
            <w:pPr>
              <w:pStyle w:val="TableBulletPoint"/>
              <w:numPr>
                <w:ilvl w:val="0"/>
                <w:numId w:val="18"/>
              </w:numPr>
              <w:tabs>
                <w:tab w:val="clear" w:pos="720"/>
              </w:tabs>
              <w:ind w:left="568" w:hanging="284"/>
              <w:rPr>
                <w:sz w:val="22"/>
                <w:szCs w:val="22"/>
              </w:rPr>
            </w:pPr>
            <w:r w:rsidRPr="00DC3B9B">
              <w:rPr>
                <w:sz w:val="22"/>
                <w:szCs w:val="22"/>
              </w:rPr>
              <w:t>Management of nursing care;</w:t>
            </w:r>
          </w:p>
          <w:p w:rsidR="00875A15" w:rsidRPr="00DC3B9B" w:rsidRDefault="00875A15" w:rsidP="00875A15">
            <w:pPr>
              <w:pStyle w:val="TableBulletPoint"/>
              <w:numPr>
                <w:ilvl w:val="0"/>
                <w:numId w:val="18"/>
              </w:numPr>
              <w:tabs>
                <w:tab w:val="clear" w:pos="720"/>
              </w:tabs>
              <w:ind w:left="568" w:hanging="284"/>
              <w:rPr>
                <w:sz w:val="22"/>
                <w:szCs w:val="22"/>
              </w:rPr>
            </w:pPr>
            <w:r w:rsidRPr="00DC3B9B">
              <w:rPr>
                <w:sz w:val="22"/>
                <w:szCs w:val="22"/>
              </w:rPr>
              <w:t>Interpersonal relationships;</w:t>
            </w:r>
          </w:p>
          <w:p w:rsidR="00875A15" w:rsidRPr="00DC3B9B" w:rsidRDefault="00875A15" w:rsidP="00875A15">
            <w:pPr>
              <w:pStyle w:val="TableBulletPoint"/>
              <w:numPr>
                <w:ilvl w:val="0"/>
                <w:numId w:val="18"/>
              </w:numPr>
              <w:tabs>
                <w:tab w:val="clear" w:pos="720"/>
              </w:tabs>
              <w:ind w:left="568" w:hanging="284"/>
              <w:rPr>
                <w:sz w:val="22"/>
                <w:szCs w:val="22"/>
              </w:rPr>
            </w:pPr>
            <w:r w:rsidRPr="00DC3B9B">
              <w:rPr>
                <w:sz w:val="22"/>
                <w:szCs w:val="22"/>
              </w:rPr>
              <w:t>Inter-professional</w:t>
            </w:r>
            <w:r w:rsidR="008D71A5" w:rsidRPr="00DC3B9B">
              <w:rPr>
                <w:sz w:val="22"/>
                <w:szCs w:val="22"/>
              </w:rPr>
              <w:t xml:space="preserve"> </w:t>
            </w:r>
            <w:r w:rsidRPr="00DC3B9B">
              <w:rPr>
                <w:sz w:val="22"/>
                <w:szCs w:val="22"/>
              </w:rPr>
              <w:t>health care and quality improvement.</w:t>
            </w:r>
          </w:p>
          <w:p w:rsidR="00875A15" w:rsidRPr="00DC3B9B" w:rsidRDefault="00875A15" w:rsidP="00875A15">
            <w:pPr>
              <w:pStyle w:val="TableBulletPoint"/>
              <w:rPr>
                <w:sz w:val="22"/>
                <w:szCs w:val="22"/>
              </w:rPr>
            </w:pPr>
            <w:r w:rsidRPr="00DC3B9B">
              <w:rPr>
                <w:sz w:val="22"/>
                <w:szCs w:val="22"/>
              </w:rPr>
              <w:t>Maintains NCNZ requirements of an annual practicing certificate.</w:t>
            </w:r>
          </w:p>
          <w:p w:rsidR="00875A15" w:rsidRPr="00DC3B9B" w:rsidRDefault="00875A15" w:rsidP="00875A15">
            <w:pPr>
              <w:pStyle w:val="TableBulletPoint"/>
              <w:rPr>
                <w:sz w:val="22"/>
                <w:szCs w:val="22"/>
              </w:rPr>
            </w:pPr>
            <w:r w:rsidRPr="00DC3B9B">
              <w:rPr>
                <w:sz w:val="22"/>
                <w:szCs w:val="22"/>
              </w:rPr>
              <w:t>Meets the orientation and ongoing knowledge and skill requirements for relevant clinical areas.</w:t>
            </w:r>
          </w:p>
          <w:p w:rsidR="00875A15" w:rsidRPr="00DC3B9B" w:rsidRDefault="00875A15" w:rsidP="00875A15">
            <w:pPr>
              <w:pStyle w:val="TableBulletPoint"/>
              <w:rPr>
                <w:sz w:val="22"/>
                <w:szCs w:val="22"/>
              </w:rPr>
            </w:pPr>
            <w:r w:rsidRPr="00DC3B9B">
              <w:rPr>
                <w:sz w:val="22"/>
                <w:szCs w:val="22"/>
              </w:rPr>
              <w:t>Maintains currency in organisational core certification as relevant to the clinical area.</w:t>
            </w:r>
          </w:p>
          <w:p w:rsidR="00875A15" w:rsidRPr="00DC3B9B" w:rsidRDefault="00875A15" w:rsidP="00875A15">
            <w:pPr>
              <w:pStyle w:val="TableBulletPoint"/>
              <w:rPr>
                <w:sz w:val="22"/>
                <w:szCs w:val="22"/>
              </w:rPr>
            </w:pPr>
            <w:r w:rsidRPr="00DC3B9B">
              <w:rPr>
                <w:sz w:val="22"/>
                <w:szCs w:val="22"/>
              </w:rPr>
              <w:t>Notify your manager of any changes to your scope of practice or conditions on practice (determined by NCNZ).</w:t>
            </w:r>
          </w:p>
          <w:p w:rsidR="00875A15" w:rsidRPr="00DC3B9B" w:rsidRDefault="00875A15" w:rsidP="00875A15">
            <w:pPr>
              <w:pStyle w:val="TableBulletPoint"/>
              <w:rPr>
                <w:sz w:val="22"/>
                <w:szCs w:val="22"/>
              </w:rPr>
            </w:pPr>
            <w:r w:rsidRPr="00DC3B9B">
              <w:rPr>
                <w:sz w:val="22"/>
                <w:szCs w:val="22"/>
              </w:rPr>
              <w:t>Comply with any specific conditions on practice as determined by NCNZ.</w:t>
            </w:r>
          </w:p>
          <w:p w:rsidR="00875A15" w:rsidRPr="00DC3B9B" w:rsidRDefault="00875A15" w:rsidP="00875A15">
            <w:pPr>
              <w:pStyle w:val="TableBulletPoint"/>
              <w:rPr>
                <w:sz w:val="22"/>
                <w:szCs w:val="22"/>
              </w:rPr>
            </w:pPr>
            <w:r w:rsidRPr="00DC3B9B">
              <w:rPr>
                <w:sz w:val="22"/>
                <w:szCs w:val="22"/>
              </w:rPr>
              <w:t>Maintains knowledge of and practices within the HPCA Act, code of conduct NCNZ and other governing legislation relevant to the nursing role.</w:t>
            </w:r>
          </w:p>
          <w:p w:rsidR="00BB0373" w:rsidRPr="000227C0" w:rsidRDefault="00875A15" w:rsidP="008D71A5">
            <w:pPr>
              <w:pStyle w:val="TableBulletPoint"/>
              <w:rPr>
                <w:lang w:val="en-GB"/>
              </w:rPr>
            </w:pPr>
            <w:r w:rsidRPr="00DC3B9B">
              <w:rPr>
                <w:sz w:val="22"/>
                <w:szCs w:val="22"/>
              </w:rPr>
              <w:t>Practices within L</w:t>
            </w:r>
            <w:r w:rsidR="008D71A5" w:rsidRPr="00DC3B9B">
              <w:rPr>
                <w:sz w:val="22"/>
                <w:szCs w:val="22"/>
              </w:rPr>
              <w:t>akes</w:t>
            </w:r>
            <w:r w:rsidRPr="00DC3B9B">
              <w:rPr>
                <w:sz w:val="22"/>
                <w:szCs w:val="22"/>
              </w:rPr>
              <w:t xml:space="preserve"> </w:t>
            </w:r>
            <w:r w:rsidR="008D71A5" w:rsidRPr="00DC3B9B">
              <w:rPr>
                <w:sz w:val="22"/>
                <w:szCs w:val="22"/>
              </w:rPr>
              <w:t>guidelines</w:t>
            </w:r>
            <w:r w:rsidRPr="00DC3B9B">
              <w:rPr>
                <w:sz w:val="22"/>
                <w:szCs w:val="22"/>
              </w:rPr>
              <w:t>, protocols and Nursing Practice Standards.</w:t>
            </w:r>
          </w:p>
          <w:p w:rsidR="000227C0" w:rsidRPr="00B305A9" w:rsidRDefault="000227C0" w:rsidP="000227C0">
            <w:pPr>
              <w:pStyle w:val="TableBulletPoint"/>
              <w:numPr>
                <w:ilvl w:val="0"/>
                <w:numId w:val="0"/>
              </w:numPr>
              <w:ind w:left="284"/>
              <w:rPr>
                <w:lang w:val="en-GB"/>
              </w:rPr>
            </w:pPr>
          </w:p>
        </w:tc>
      </w:tr>
      <w:tr w:rsidR="00483059" w:rsidRPr="00483059" w:rsidTr="007701BC">
        <w:tc>
          <w:tcPr>
            <w:tcW w:w="3642" w:type="dxa"/>
            <w:tcBorders>
              <w:top w:val="single" w:sz="8" w:space="0" w:color="182B49"/>
              <w:bottom w:val="single" w:sz="8" w:space="0" w:color="182B49"/>
            </w:tcBorders>
          </w:tcPr>
          <w:p w:rsidR="00BB0373" w:rsidRPr="00565593" w:rsidRDefault="00875A15" w:rsidP="008D71A5">
            <w:pPr>
              <w:pStyle w:val="TableText"/>
              <w:rPr>
                <w:b/>
              </w:rPr>
            </w:pPr>
            <w:r w:rsidRPr="00565593">
              <w:rPr>
                <w:b/>
              </w:rPr>
              <w:t>Contribution to Service Delivery</w:t>
            </w:r>
          </w:p>
          <w:p w:rsidR="00875A15" w:rsidRPr="00565593" w:rsidRDefault="00FA4D4C" w:rsidP="00565593">
            <w:pPr>
              <w:pStyle w:val="TableText"/>
              <w:rPr>
                <w:i/>
              </w:rPr>
            </w:pPr>
            <w:r w:rsidRPr="00565593">
              <w:rPr>
                <w:rFonts w:eastAsia="Calibri"/>
                <w:bCs w:val="0"/>
                <w:i/>
                <w:lang w:val="en-GB"/>
              </w:rPr>
              <w:t>Provides support to Clinical</w:t>
            </w:r>
            <w:r w:rsidR="00565593" w:rsidRPr="00565593">
              <w:rPr>
                <w:rFonts w:eastAsia="Calibri"/>
                <w:bCs w:val="0"/>
                <w:i/>
                <w:lang w:val="en-GB"/>
              </w:rPr>
              <w:t xml:space="preserve"> Nurse </w:t>
            </w:r>
            <w:r w:rsidRPr="00565593">
              <w:rPr>
                <w:rFonts w:eastAsia="Calibri"/>
                <w:bCs w:val="0"/>
                <w:i/>
                <w:lang w:val="en-GB"/>
              </w:rPr>
              <w:t xml:space="preserve">Director/Clinical Lead </w:t>
            </w:r>
            <w:r w:rsidR="000F6BF1" w:rsidRPr="00565593">
              <w:rPr>
                <w:rFonts w:eastAsia="Calibri"/>
                <w:bCs w:val="0"/>
                <w:i/>
                <w:lang w:val="en-GB"/>
              </w:rPr>
              <w:t>in achieving the aims of the service</w:t>
            </w:r>
          </w:p>
        </w:tc>
        <w:tc>
          <w:tcPr>
            <w:tcW w:w="10928" w:type="dxa"/>
            <w:tcBorders>
              <w:top w:val="single" w:sz="8" w:space="0" w:color="182B49"/>
              <w:bottom w:val="single" w:sz="8" w:space="0" w:color="182B49"/>
            </w:tcBorders>
          </w:tcPr>
          <w:p w:rsidR="000F6BF1" w:rsidRPr="0049174B" w:rsidRDefault="000F6BF1" w:rsidP="000F6BF1">
            <w:pPr>
              <w:pStyle w:val="BodyText"/>
              <w:numPr>
                <w:ilvl w:val="0"/>
                <w:numId w:val="19"/>
              </w:numPr>
              <w:spacing w:after="0"/>
              <w:jc w:val="both"/>
              <w:rPr>
                <w:rFonts w:ascii="Arial" w:hAnsi="Arial" w:cs="Arial"/>
                <w:sz w:val="22"/>
                <w:szCs w:val="22"/>
              </w:rPr>
            </w:pPr>
            <w:r w:rsidRPr="00483059">
              <w:rPr>
                <w:rFonts w:ascii="Arial" w:hAnsi="Arial" w:cs="Arial"/>
                <w:sz w:val="22"/>
                <w:szCs w:val="22"/>
              </w:rPr>
              <w:t>Undertakes and manages a specific portfolio of respons</w:t>
            </w:r>
            <w:r w:rsidR="000768F2" w:rsidRPr="00483059">
              <w:rPr>
                <w:rFonts w:ascii="Arial" w:hAnsi="Arial" w:cs="Arial"/>
                <w:sz w:val="22"/>
                <w:szCs w:val="22"/>
              </w:rPr>
              <w:t xml:space="preserve">ibilities as agreed with the </w:t>
            </w:r>
            <w:r w:rsidR="00587F46" w:rsidRPr="0049174B">
              <w:rPr>
                <w:rFonts w:ascii="Arial" w:hAnsi="Arial" w:cs="Arial"/>
                <w:sz w:val="22"/>
                <w:szCs w:val="22"/>
              </w:rPr>
              <w:t xml:space="preserve">Clinical </w:t>
            </w:r>
            <w:r w:rsidR="0049174B">
              <w:rPr>
                <w:rFonts w:ascii="Arial" w:hAnsi="Arial" w:cs="Arial"/>
                <w:sz w:val="22"/>
                <w:szCs w:val="22"/>
              </w:rPr>
              <w:t>Lead</w:t>
            </w:r>
            <w:r w:rsidR="000768F2" w:rsidRPr="0049174B">
              <w:rPr>
                <w:rFonts w:ascii="Arial" w:hAnsi="Arial" w:cs="Arial"/>
                <w:sz w:val="22"/>
                <w:szCs w:val="22"/>
              </w:rPr>
              <w:t xml:space="preserve"> </w:t>
            </w:r>
            <w:r w:rsidR="00CF10C1" w:rsidRPr="0049174B">
              <w:rPr>
                <w:rFonts w:ascii="Arial" w:hAnsi="Arial" w:cs="Arial"/>
                <w:sz w:val="22"/>
                <w:szCs w:val="22"/>
              </w:rPr>
              <w:t>- Acute Pain Service</w:t>
            </w:r>
            <w:r w:rsidRPr="0049174B">
              <w:rPr>
                <w:rFonts w:ascii="Arial" w:hAnsi="Arial" w:cs="Arial"/>
                <w:sz w:val="22"/>
                <w:szCs w:val="22"/>
              </w:rPr>
              <w:t>.</w:t>
            </w:r>
          </w:p>
          <w:p w:rsidR="000F6BF1" w:rsidRPr="00483059" w:rsidRDefault="000F6BF1" w:rsidP="000F6BF1">
            <w:pPr>
              <w:numPr>
                <w:ilvl w:val="0"/>
                <w:numId w:val="19"/>
              </w:numPr>
              <w:jc w:val="both"/>
              <w:rPr>
                <w:sz w:val="22"/>
                <w:szCs w:val="22"/>
              </w:rPr>
            </w:pPr>
            <w:r w:rsidRPr="00483059">
              <w:rPr>
                <w:sz w:val="22"/>
                <w:szCs w:val="22"/>
              </w:rPr>
              <w:t>Provides direct management of care for the agree</w:t>
            </w:r>
            <w:r w:rsidR="007A71F4" w:rsidRPr="00483059">
              <w:rPr>
                <w:sz w:val="22"/>
                <w:szCs w:val="22"/>
              </w:rPr>
              <w:t>d population of</w:t>
            </w:r>
            <w:r w:rsidRPr="00483059">
              <w:rPr>
                <w:sz w:val="22"/>
                <w:szCs w:val="22"/>
              </w:rPr>
              <w:t xml:space="preserve"> clients in association with and under supe</w:t>
            </w:r>
            <w:r w:rsidR="006D26FA" w:rsidRPr="00483059">
              <w:rPr>
                <w:sz w:val="22"/>
                <w:szCs w:val="22"/>
              </w:rPr>
              <w:t xml:space="preserve">rvision of the </w:t>
            </w:r>
            <w:r w:rsidR="000227C0" w:rsidRPr="00483059">
              <w:rPr>
                <w:sz w:val="22"/>
                <w:szCs w:val="22"/>
              </w:rPr>
              <w:t>Clinical Lead</w:t>
            </w:r>
            <w:r w:rsidR="00CF10C1" w:rsidRPr="00483059">
              <w:rPr>
                <w:sz w:val="22"/>
                <w:szCs w:val="22"/>
              </w:rPr>
              <w:t xml:space="preserve"> </w:t>
            </w:r>
            <w:r w:rsidR="000227C0" w:rsidRPr="00483059">
              <w:rPr>
                <w:sz w:val="22"/>
                <w:szCs w:val="22"/>
              </w:rPr>
              <w:t>Acute</w:t>
            </w:r>
            <w:r w:rsidR="00383B14">
              <w:rPr>
                <w:sz w:val="22"/>
                <w:szCs w:val="22"/>
              </w:rPr>
              <w:t>,</w:t>
            </w:r>
            <w:r w:rsidR="000227C0" w:rsidRPr="00483059">
              <w:rPr>
                <w:sz w:val="22"/>
                <w:szCs w:val="22"/>
              </w:rPr>
              <w:t xml:space="preserve"> Pain </w:t>
            </w:r>
            <w:r w:rsidR="00CF10C1" w:rsidRPr="00483059">
              <w:rPr>
                <w:sz w:val="22"/>
                <w:szCs w:val="22"/>
              </w:rPr>
              <w:t>S</w:t>
            </w:r>
            <w:r w:rsidR="000227C0" w:rsidRPr="00483059">
              <w:rPr>
                <w:sz w:val="22"/>
                <w:szCs w:val="22"/>
              </w:rPr>
              <w:t>ervice</w:t>
            </w:r>
            <w:r w:rsidR="00CF10C1" w:rsidRPr="00483059">
              <w:rPr>
                <w:sz w:val="22"/>
                <w:szCs w:val="22"/>
              </w:rPr>
              <w:t xml:space="preserve"> </w:t>
            </w:r>
            <w:r w:rsidR="00CF10C1" w:rsidRPr="0049174B">
              <w:rPr>
                <w:sz w:val="22"/>
                <w:szCs w:val="22"/>
              </w:rPr>
              <w:t>and/or the acute on-call Anaesthetist</w:t>
            </w:r>
          </w:p>
          <w:p w:rsidR="000F6BF1" w:rsidRPr="00483059" w:rsidRDefault="000F6BF1" w:rsidP="000F6BF1">
            <w:pPr>
              <w:numPr>
                <w:ilvl w:val="0"/>
                <w:numId w:val="19"/>
              </w:numPr>
              <w:jc w:val="both"/>
              <w:rPr>
                <w:bCs w:val="0"/>
                <w:sz w:val="22"/>
                <w:szCs w:val="22"/>
                <w:lang w:val="en-GB"/>
              </w:rPr>
            </w:pPr>
            <w:r w:rsidRPr="00483059">
              <w:rPr>
                <w:bCs w:val="0"/>
                <w:sz w:val="22"/>
                <w:szCs w:val="22"/>
                <w:lang w:val="en-GB"/>
              </w:rPr>
              <w:lastRenderedPageBreak/>
              <w:t xml:space="preserve">Liaise with other health care professionals across different treatment and support areas to ensure planning and coordination of services regarding the logistics of when/where patients need to attend </w:t>
            </w:r>
            <w:r w:rsidR="00CF10C1" w:rsidRPr="0049174B">
              <w:rPr>
                <w:bCs w:val="0"/>
                <w:sz w:val="22"/>
                <w:szCs w:val="22"/>
                <w:lang w:val="en-GB"/>
              </w:rPr>
              <w:t>for</w:t>
            </w:r>
            <w:r w:rsidR="00CF10C1" w:rsidRPr="00483059">
              <w:rPr>
                <w:bCs w:val="0"/>
                <w:sz w:val="22"/>
                <w:szCs w:val="22"/>
                <w:lang w:val="en-GB"/>
              </w:rPr>
              <w:t xml:space="preserve"> </w:t>
            </w:r>
            <w:r w:rsidR="00CF10C1" w:rsidRPr="0049174B">
              <w:rPr>
                <w:bCs w:val="0"/>
                <w:sz w:val="22"/>
                <w:szCs w:val="22"/>
                <w:lang w:val="en-GB"/>
              </w:rPr>
              <w:t xml:space="preserve">inpatient interventional pain management </w:t>
            </w:r>
            <w:r w:rsidRPr="00483059">
              <w:rPr>
                <w:bCs w:val="0"/>
                <w:sz w:val="22"/>
                <w:szCs w:val="22"/>
                <w:lang w:val="en-GB"/>
              </w:rPr>
              <w:t xml:space="preserve">procedures. </w:t>
            </w:r>
          </w:p>
          <w:p w:rsidR="000F6BF1" w:rsidRPr="00483059" w:rsidRDefault="000F6BF1" w:rsidP="000F6BF1">
            <w:pPr>
              <w:numPr>
                <w:ilvl w:val="0"/>
                <w:numId w:val="19"/>
              </w:numPr>
              <w:tabs>
                <w:tab w:val="left" w:pos="459"/>
              </w:tabs>
              <w:contextualSpacing/>
              <w:rPr>
                <w:sz w:val="22"/>
                <w:szCs w:val="22"/>
                <w:lang w:val="en-AU" w:eastAsia="en-NZ"/>
              </w:rPr>
            </w:pPr>
            <w:r w:rsidRPr="00483059">
              <w:rPr>
                <w:sz w:val="22"/>
                <w:szCs w:val="22"/>
                <w:lang w:val="en-AU" w:eastAsia="en-NZ"/>
              </w:rPr>
              <w:t>Provides evidence of efficient and effective case load management</w:t>
            </w:r>
          </w:p>
          <w:p w:rsidR="000F6BF1" w:rsidRPr="00483059" w:rsidRDefault="000F6BF1" w:rsidP="000F6BF1">
            <w:pPr>
              <w:numPr>
                <w:ilvl w:val="0"/>
                <w:numId w:val="19"/>
              </w:numPr>
              <w:tabs>
                <w:tab w:val="left" w:pos="459"/>
              </w:tabs>
              <w:contextualSpacing/>
              <w:rPr>
                <w:sz w:val="22"/>
                <w:szCs w:val="22"/>
                <w:lang w:val="en-AU" w:eastAsia="en-NZ"/>
              </w:rPr>
            </w:pPr>
            <w:r w:rsidRPr="00483059">
              <w:rPr>
                <w:bCs w:val="0"/>
                <w:sz w:val="22"/>
                <w:szCs w:val="22"/>
              </w:rPr>
              <w:t>Responds to findings on patient assessment and refers to relevant medical specialties for further diagnostics, or evaluation as necessary.</w:t>
            </w:r>
          </w:p>
          <w:p w:rsidR="000F6BF1" w:rsidRPr="00483059" w:rsidRDefault="000F6BF1" w:rsidP="000F6BF1">
            <w:pPr>
              <w:numPr>
                <w:ilvl w:val="0"/>
                <w:numId w:val="19"/>
              </w:numPr>
              <w:tabs>
                <w:tab w:val="left" w:pos="459"/>
              </w:tabs>
              <w:contextualSpacing/>
              <w:rPr>
                <w:sz w:val="22"/>
                <w:szCs w:val="22"/>
                <w:lang w:val="en-AU" w:eastAsia="en-NZ"/>
              </w:rPr>
            </w:pPr>
            <w:r w:rsidRPr="00483059">
              <w:rPr>
                <w:sz w:val="22"/>
                <w:szCs w:val="22"/>
                <w:lang w:val="en-AU" w:eastAsia="en-NZ"/>
              </w:rPr>
              <w:t>Act as a point of contact to provide information and support to patients</w:t>
            </w:r>
            <w:r w:rsidR="00E944EA" w:rsidRPr="00483059">
              <w:rPr>
                <w:sz w:val="22"/>
                <w:szCs w:val="22"/>
                <w:lang w:val="en-AU" w:eastAsia="en-NZ"/>
              </w:rPr>
              <w:t xml:space="preserve"> </w:t>
            </w:r>
            <w:r w:rsidR="00E944EA" w:rsidRPr="0049174B">
              <w:rPr>
                <w:sz w:val="22"/>
                <w:szCs w:val="22"/>
                <w:lang w:val="en-AU" w:eastAsia="en-NZ"/>
              </w:rPr>
              <w:t>and staff</w:t>
            </w:r>
            <w:del w:id="2" w:author="Theresa Brill" w:date="2024-01-09T15:53:00Z">
              <w:r w:rsidRPr="00483059" w:rsidDel="00E944EA">
                <w:rPr>
                  <w:sz w:val="22"/>
                  <w:szCs w:val="22"/>
                  <w:lang w:val="en-AU" w:eastAsia="en-NZ"/>
                </w:rPr>
                <w:delText>,</w:delText>
              </w:r>
            </w:del>
          </w:p>
          <w:p w:rsidR="000F6BF1" w:rsidRPr="00483059" w:rsidRDefault="000F6BF1" w:rsidP="000F6BF1">
            <w:pPr>
              <w:numPr>
                <w:ilvl w:val="0"/>
                <w:numId w:val="19"/>
              </w:numPr>
              <w:jc w:val="both"/>
              <w:rPr>
                <w:rFonts w:cs="Arial"/>
                <w:bCs w:val="0"/>
                <w:sz w:val="22"/>
                <w:szCs w:val="22"/>
                <w:lang w:val="en-GB"/>
              </w:rPr>
            </w:pPr>
            <w:r w:rsidRPr="00483059">
              <w:rPr>
                <w:rFonts w:cs="Arial"/>
                <w:bCs w:val="0"/>
                <w:sz w:val="22"/>
                <w:szCs w:val="22"/>
                <w:lang w:val="en-GB"/>
              </w:rPr>
              <w:t xml:space="preserve">Actively facilitates and role models team working and flexibility between multidisciplinary and support staff members </w:t>
            </w:r>
          </w:p>
          <w:p w:rsidR="000F6BF1" w:rsidRPr="00483059" w:rsidRDefault="000F6BF1" w:rsidP="000F6BF1">
            <w:pPr>
              <w:numPr>
                <w:ilvl w:val="0"/>
                <w:numId w:val="19"/>
              </w:numPr>
              <w:jc w:val="both"/>
              <w:rPr>
                <w:rFonts w:cs="Arial"/>
                <w:bCs w:val="0"/>
                <w:sz w:val="22"/>
                <w:szCs w:val="22"/>
                <w:lang w:val="en-GB"/>
              </w:rPr>
            </w:pPr>
            <w:r w:rsidRPr="00483059">
              <w:rPr>
                <w:rFonts w:cs="Arial"/>
                <w:bCs w:val="0"/>
                <w:sz w:val="22"/>
                <w:szCs w:val="22"/>
                <w:lang w:val="en-GB"/>
              </w:rPr>
              <w:t>Works proactively with</w:t>
            </w:r>
            <w:ins w:id="3" w:author="Theresa Brill" w:date="2024-01-09T15:54:00Z">
              <w:r w:rsidR="00E944EA" w:rsidRPr="0049174B">
                <w:rPr>
                  <w:rFonts w:cs="Arial"/>
                  <w:bCs w:val="0"/>
                  <w:sz w:val="22"/>
                  <w:szCs w:val="22"/>
                  <w:lang w:val="en-GB"/>
                </w:rPr>
                <w:t xml:space="preserve"> </w:t>
              </w:r>
            </w:ins>
            <w:del w:id="4" w:author="Theresa Brill" w:date="2024-01-09T15:54:00Z">
              <w:r w:rsidRPr="00483059" w:rsidDel="00E944EA">
                <w:rPr>
                  <w:rFonts w:cs="Arial"/>
                  <w:bCs w:val="0"/>
                  <w:sz w:val="22"/>
                  <w:szCs w:val="22"/>
                  <w:lang w:val="en-GB"/>
                </w:rPr>
                <w:delText xml:space="preserve"> </w:delText>
              </w:r>
            </w:del>
            <w:r w:rsidRPr="00483059">
              <w:rPr>
                <w:rFonts w:cs="Arial"/>
                <w:bCs w:val="0"/>
                <w:sz w:val="22"/>
                <w:szCs w:val="22"/>
                <w:lang w:val="en-GB"/>
              </w:rPr>
              <w:t xml:space="preserve">nursing and allied health staff </w:t>
            </w:r>
            <w:r w:rsidR="00E944EA" w:rsidRPr="0049174B">
              <w:rPr>
                <w:rFonts w:cs="Arial"/>
                <w:bCs w:val="0"/>
                <w:sz w:val="22"/>
                <w:szCs w:val="22"/>
                <w:lang w:val="en-GB"/>
              </w:rPr>
              <w:t>across surgical, medical, ED, ICU</w:t>
            </w:r>
            <w:r w:rsidR="00C10EA0" w:rsidRPr="0049174B">
              <w:rPr>
                <w:rFonts w:cs="Arial"/>
                <w:bCs w:val="0"/>
                <w:sz w:val="22"/>
                <w:szCs w:val="22"/>
                <w:lang w:val="en-GB"/>
              </w:rPr>
              <w:t>. mental health</w:t>
            </w:r>
            <w:r w:rsidR="00E944EA" w:rsidRPr="0049174B">
              <w:rPr>
                <w:rFonts w:cs="Arial"/>
                <w:bCs w:val="0"/>
                <w:sz w:val="22"/>
                <w:szCs w:val="22"/>
                <w:lang w:val="en-GB"/>
              </w:rPr>
              <w:t xml:space="preserve"> and OPRS services </w:t>
            </w:r>
            <w:r w:rsidRPr="00483059">
              <w:rPr>
                <w:rFonts w:cs="Arial"/>
                <w:bCs w:val="0"/>
                <w:sz w:val="22"/>
                <w:szCs w:val="22"/>
                <w:lang w:val="en-GB"/>
              </w:rPr>
              <w:t>to ensure effective service delivery to p</w:t>
            </w:r>
            <w:r w:rsidR="007A71F4" w:rsidRPr="00483059">
              <w:rPr>
                <w:rFonts w:cs="Arial"/>
                <w:bCs w:val="0"/>
                <w:sz w:val="22"/>
                <w:szCs w:val="22"/>
                <w:lang w:val="en-GB"/>
              </w:rPr>
              <w:t>atients</w:t>
            </w:r>
            <w:r w:rsidR="00E944EA" w:rsidRPr="00483059">
              <w:rPr>
                <w:rFonts w:cs="Arial"/>
                <w:bCs w:val="0"/>
                <w:sz w:val="22"/>
                <w:szCs w:val="22"/>
                <w:lang w:val="en-GB"/>
              </w:rPr>
              <w:t xml:space="preserve"> </w:t>
            </w:r>
            <w:r w:rsidR="00E944EA" w:rsidRPr="0049174B">
              <w:rPr>
                <w:rFonts w:cs="Arial"/>
                <w:bCs w:val="0"/>
                <w:sz w:val="22"/>
                <w:szCs w:val="22"/>
                <w:lang w:val="en-GB"/>
              </w:rPr>
              <w:t>in need of pain management</w:t>
            </w:r>
            <w:r w:rsidRPr="00483059">
              <w:rPr>
                <w:rFonts w:cs="Arial"/>
                <w:bCs w:val="0"/>
                <w:sz w:val="22"/>
                <w:szCs w:val="22"/>
                <w:lang w:val="en-GB"/>
              </w:rPr>
              <w:t xml:space="preserve">. </w:t>
            </w:r>
          </w:p>
          <w:p w:rsidR="000F6BF1" w:rsidRPr="00483059" w:rsidRDefault="000F6BF1" w:rsidP="000F6BF1">
            <w:pPr>
              <w:numPr>
                <w:ilvl w:val="0"/>
                <w:numId w:val="19"/>
              </w:numPr>
              <w:jc w:val="both"/>
              <w:rPr>
                <w:rFonts w:cs="Arial"/>
                <w:bCs w:val="0"/>
                <w:sz w:val="22"/>
                <w:szCs w:val="22"/>
                <w:lang w:val="en-GB"/>
              </w:rPr>
            </w:pPr>
            <w:r w:rsidRPr="00483059">
              <w:rPr>
                <w:rFonts w:cs="Arial"/>
                <w:bCs w:val="0"/>
                <w:sz w:val="22"/>
                <w:szCs w:val="22"/>
                <w:lang w:val="en-GB"/>
              </w:rPr>
              <w:t>Provides care which enables effective patient journeys through the care continuum</w:t>
            </w:r>
            <w:r w:rsidR="00C10EA0" w:rsidRPr="00483059">
              <w:rPr>
                <w:rFonts w:cs="Arial"/>
                <w:bCs w:val="0"/>
                <w:sz w:val="22"/>
                <w:szCs w:val="22"/>
                <w:lang w:val="en-GB"/>
              </w:rPr>
              <w:t xml:space="preserve"> </w:t>
            </w:r>
            <w:r w:rsidR="00C10EA0" w:rsidRPr="0049174B">
              <w:rPr>
                <w:rFonts w:cs="Arial"/>
                <w:bCs w:val="0"/>
                <w:sz w:val="22"/>
                <w:szCs w:val="22"/>
                <w:lang w:val="en-GB"/>
              </w:rPr>
              <w:t>to improve outcomes and reduce length of inpatient stays</w:t>
            </w:r>
            <w:r w:rsidRPr="00483059">
              <w:rPr>
                <w:rFonts w:cs="Arial"/>
                <w:bCs w:val="0"/>
                <w:sz w:val="22"/>
                <w:szCs w:val="22"/>
                <w:lang w:val="en-GB"/>
              </w:rPr>
              <w:t>.</w:t>
            </w:r>
          </w:p>
          <w:p w:rsidR="00BB0373" w:rsidRPr="00483059" w:rsidRDefault="000F6BF1" w:rsidP="007A71F4">
            <w:pPr>
              <w:numPr>
                <w:ilvl w:val="0"/>
                <w:numId w:val="19"/>
              </w:numPr>
              <w:jc w:val="both"/>
              <w:rPr>
                <w:sz w:val="22"/>
                <w:szCs w:val="22"/>
              </w:rPr>
            </w:pPr>
            <w:r w:rsidRPr="00483059">
              <w:rPr>
                <w:sz w:val="22"/>
                <w:szCs w:val="22"/>
              </w:rPr>
              <w:t>Provide leadership in care co-ordination, including advocating for care co-ordination as a core function and responsibility of all health professionals.</w:t>
            </w:r>
          </w:p>
          <w:p w:rsidR="00E25A1F" w:rsidRPr="00483059" w:rsidRDefault="00E25A1F" w:rsidP="00E25A1F">
            <w:pPr>
              <w:numPr>
                <w:ilvl w:val="0"/>
                <w:numId w:val="19"/>
              </w:numPr>
              <w:jc w:val="both"/>
              <w:rPr>
                <w:rFonts w:cs="Arial"/>
                <w:bCs w:val="0"/>
                <w:sz w:val="22"/>
                <w:szCs w:val="22"/>
                <w:lang w:val="en-GB"/>
              </w:rPr>
            </w:pPr>
            <w:r w:rsidRPr="00483059">
              <w:rPr>
                <w:rFonts w:cs="Arial"/>
                <w:bCs w:val="0"/>
                <w:sz w:val="22"/>
                <w:szCs w:val="22"/>
                <w:lang w:val="en-GB"/>
              </w:rPr>
              <w:t xml:space="preserve">Monitor clinical outcomes/indicators and manages variance to agreed </w:t>
            </w:r>
            <w:r w:rsidR="00C10EA0" w:rsidRPr="0049174B">
              <w:rPr>
                <w:rFonts w:cs="Arial"/>
                <w:bCs w:val="0"/>
                <w:sz w:val="22"/>
                <w:szCs w:val="22"/>
                <w:lang w:val="en-GB"/>
              </w:rPr>
              <w:t>evidence-based,</w:t>
            </w:r>
            <w:r w:rsidR="008831EC">
              <w:rPr>
                <w:rFonts w:cs="Arial"/>
                <w:bCs w:val="0"/>
                <w:sz w:val="22"/>
                <w:szCs w:val="22"/>
                <w:lang w:val="en-GB"/>
              </w:rPr>
              <w:t xml:space="preserve"> </w:t>
            </w:r>
            <w:r w:rsidR="00C10EA0" w:rsidRPr="0049174B">
              <w:rPr>
                <w:rFonts w:cs="Arial"/>
                <w:bCs w:val="0"/>
                <w:sz w:val="22"/>
                <w:szCs w:val="22"/>
                <w:lang w:val="en-GB"/>
              </w:rPr>
              <w:t xml:space="preserve">best practice </w:t>
            </w:r>
            <w:r w:rsidRPr="00483059">
              <w:rPr>
                <w:rFonts w:cs="Arial"/>
                <w:bCs w:val="0"/>
                <w:sz w:val="22"/>
                <w:szCs w:val="22"/>
                <w:lang w:val="en-GB"/>
              </w:rPr>
              <w:t>protocols/pathways.</w:t>
            </w:r>
          </w:p>
          <w:p w:rsidR="00E25A1F" w:rsidRPr="00483059" w:rsidRDefault="00E25A1F" w:rsidP="00E25A1F">
            <w:pPr>
              <w:numPr>
                <w:ilvl w:val="0"/>
                <w:numId w:val="19"/>
              </w:numPr>
              <w:jc w:val="both"/>
              <w:rPr>
                <w:rFonts w:cs="Arial"/>
                <w:bCs w:val="0"/>
                <w:sz w:val="22"/>
                <w:szCs w:val="22"/>
                <w:lang w:val="en-GB"/>
              </w:rPr>
            </w:pPr>
            <w:r w:rsidRPr="00483059">
              <w:rPr>
                <w:bCs w:val="0"/>
                <w:sz w:val="22"/>
                <w:szCs w:val="22"/>
                <w:lang w:val="en-GB"/>
              </w:rPr>
              <w:t>Undertake/participate in audit/reviews of nursing practice and procedures and show a commitment to the accreditation process</w:t>
            </w:r>
          </w:p>
          <w:p w:rsidR="00E25A1F" w:rsidRPr="00483059" w:rsidRDefault="00E25A1F" w:rsidP="00E25A1F">
            <w:pPr>
              <w:numPr>
                <w:ilvl w:val="0"/>
                <w:numId w:val="19"/>
              </w:numPr>
              <w:contextualSpacing/>
              <w:jc w:val="both"/>
              <w:rPr>
                <w:sz w:val="22"/>
                <w:szCs w:val="22"/>
              </w:rPr>
            </w:pPr>
            <w:r w:rsidRPr="00483059">
              <w:rPr>
                <w:bCs w:val="0"/>
                <w:sz w:val="22"/>
                <w:szCs w:val="22"/>
                <w:lang w:val="en-GB"/>
              </w:rPr>
              <w:t>Participates in health promotion activities pertaining to specialty area</w:t>
            </w:r>
          </w:p>
          <w:p w:rsidR="007A71F4" w:rsidRPr="00483059" w:rsidRDefault="007A71F4" w:rsidP="007A71F4">
            <w:pPr>
              <w:ind w:left="360"/>
              <w:jc w:val="both"/>
              <w:rPr>
                <w:sz w:val="22"/>
                <w:szCs w:val="22"/>
              </w:rPr>
            </w:pPr>
          </w:p>
        </w:tc>
      </w:tr>
      <w:tr w:rsidR="003C0CAB" w:rsidRPr="00B305A9" w:rsidTr="003C0CAB">
        <w:tc>
          <w:tcPr>
            <w:tcW w:w="3642" w:type="dxa"/>
            <w:tcBorders>
              <w:top w:val="single" w:sz="8" w:space="0" w:color="182B49"/>
              <w:bottom w:val="single" w:sz="8" w:space="0" w:color="182B49"/>
            </w:tcBorders>
          </w:tcPr>
          <w:p w:rsidR="003C0CAB" w:rsidRPr="00565593" w:rsidRDefault="00565593" w:rsidP="008D71A5">
            <w:pPr>
              <w:pStyle w:val="TableText"/>
              <w:rPr>
                <w:b/>
                <w:sz w:val="22"/>
                <w:szCs w:val="22"/>
              </w:rPr>
            </w:pPr>
            <w:r>
              <w:rPr>
                <w:b/>
                <w:sz w:val="22"/>
                <w:szCs w:val="22"/>
              </w:rPr>
              <w:lastRenderedPageBreak/>
              <w:t>Patient Centred Care C</w:t>
            </w:r>
            <w:r w:rsidR="00E25A1F" w:rsidRPr="00565593">
              <w:rPr>
                <w:b/>
                <w:sz w:val="22"/>
                <w:szCs w:val="22"/>
              </w:rPr>
              <w:t>oordination.</w:t>
            </w:r>
          </w:p>
          <w:p w:rsidR="00E25A1F" w:rsidRPr="00E25A1F" w:rsidRDefault="00E25A1F" w:rsidP="008D71A5">
            <w:pPr>
              <w:pStyle w:val="TableText"/>
              <w:rPr>
                <w:i/>
              </w:rPr>
            </w:pPr>
            <w:r w:rsidRPr="00E25A1F">
              <w:rPr>
                <w:i/>
              </w:rPr>
              <w:t>Management of individual and whanau care</w:t>
            </w:r>
          </w:p>
        </w:tc>
        <w:tc>
          <w:tcPr>
            <w:tcW w:w="10928" w:type="dxa"/>
            <w:tcBorders>
              <w:top w:val="single" w:sz="8" w:space="0" w:color="182B49"/>
              <w:bottom w:val="single" w:sz="8" w:space="0" w:color="182B49"/>
            </w:tcBorders>
          </w:tcPr>
          <w:p w:rsidR="00E25A1F" w:rsidRPr="00502DC0" w:rsidRDefault="00E25A1F" w:rsidP="00E25A1F">
            <w:pPr>
              <w:numPr>
                <w:ilvl w:val="0"/>
                <w:numId w:val="1"/>
              </w:numPr>
              <w:tabs>
                <w:tab w:val="clear" w:pos="720"/>
                <w:tab w:val="num" w:pos="360"/>
                <w:tab w:val="left" w:pos="459"/>
              </w:tabs>
              <w:ind w:left="360"/>
              <w:contextualSpacing/>
              <w:rPr>
                <w:sz w:val="22"/>
                <w:szCs w:val="22"/>
                <w:lang w:val="en-AU" w:eastAsia="en-NZ"/>
              </w:rPr>
            </w:pPr>
            <w:r w:rsidRPr="00801378">
              <w:rPr>
                <w:bCs w:val="0"/>
                <w:sz w:val="22"/>
                <w:szCs w:val="22"/>
              </w:rPr>
              <w:t xml:space="preserve">Undertakes planned comprehensive and accurate nursing assessment of </w:t>
            </w:r>
            <w:r>
              <w:rPr>
                <w:bCs w:val="0"/>
                <w:sz w:val="22"/>
                <w:szCs w:val="22"/>
              </w:rPr>
              <w:t xml:space="preserve">clients in a variety of </w:t>
            </w:r>
            <w:r w:rsidRPr="00502DC0">
              <w:rPr>
                <w:bCs w:val="0"/>
                <w:sz w:val="22"/>
                <w:szCs w:val="22"/>
              </w:rPr>
              <w:t>settings to achieve identified outcomes.</w:t>
            </w:r>
          </w:p>
          <w:p w:rsidR="00E25A1F" w:rsidRPr="00502DC0" w:rsidRDefault="00E25A1F" w:rsidP="00E25A1F">
            <w:pPr>
              <w:numPr>
                <w:ilvl w:val="0"/>
                <w:numId w:val="1"/>
              </w:numPr>
              <w:tabs>
                <w:tab w:val="clear" w:pos="720"/>
                <w:tab w:val="num" w:pos="360"/>
                <w:tab w:val="left" w:pos="459"/>
              </w:tabs>
              <w:ind w:left="360"/>
              <w:contextualSpacing/>
              <w:rPr>
                <w:sz w:val="22"/>
                <w:szCs w:val="22"/>
                <w:lang w:val="en-AU" w:eastAsia="en-NZ"/>
              </w:rPr>
            </w:pPr>
            <w:r w:rsidRPr="00801378">
              <w:rPr>
                <w:bCs w:val="0"/>
                <w:sz w:val="22"/>
                <w:szCs w:val="22"/>
              </w:rPr>
              <w:t xml:space="preserve">Maintains accurate documentation of all aspects of patient/client care </w:t>
            </w:r>
            <w:r w:rsidRPr="00502DC0">
              <w:rPr>
                <w:bCs w:val="0"/>
                <w:sz w:val="22"/>
                <w:szCs w:val="22"/>
              </w:rPr>
              <w:t>provided.</w:t>
            </w:r>
          </w:p>
          <w:p w:rsidR="00E25A1F" w:rsidRPr="00502DC0" w:rsidRDefault="00DC7FDE" w:rsidP="00E25A1F">
            <w:pPr>
              <w:numPr>
                <w:ilvl w:val="0"/>
                <w:numId w:val="1"/>
              </w:numPr>
              <w:tabs>
                <w:tab w:val="clear" w:pos="720"/>
                <w:tab w:val="num" w:pos="360"/>
                <w:tab w:val="left" w:pos="459"/>
              </w:tabs>
              <w:ind w:left="360"/>
              <w:contextualSpacing/>
              <w:rPr>
                <w:sz w:val="22"/>
                <w:szCs w:val="22"/>
                <w:lang w:val="en-AU" w:eastAsia="en-NZ"/>
              </w:rPr>
            </w:pPr>
            <w:r w:rsidRPr="004519F5">
              <w:rPr>
                <w:rFonts w:cs="Arial"/>
                <w:bCs w:val="0"/>
                <w:sz w:val="22"/>
                <w:szCs w:val="22"/>
              </w:rPr>
              <w:t>Recommending</w:t>
            </w:r>
            <w:r w:rsidR="00E25A1F" w:rsidRPr="004519F5">
              <w:rPr>
                <w:rFonts w:cs="Arial"/>
                <w:bCs w:val="0"/>
                <w:sz w:val="22"/>
                <w:szCs w:val="22"/>
              </w:rPr>
              <w:t>,</w:t>
            </w:r>
            <w:r w:rsidR="008831EC" w:rsidRPr="004519F5">
              <w:rPr>
                <w:rFonts w:cs="Arial"/>
                <w:bCs w:val="0"/>
                <w:sz w:val="22"/>
                <w:szCs w:val="22"/>
              </w:rPr>
              <w:t xml:space="preserve"> </w:t>
            </w:r>
            <w:r w:rsidRPr="004519F5">
              <w:rPr>
                <w:rFonts w:cs="Arial"/>
                <w:bCs w:val="0"/>
                <w:sz w:val="22"/>
                <w:szCs w:val="22"/>
              </w:rPr>
              <w:t xml:space="preserve">and </w:t>
            </w:r>
            <w:del w:id="5" w:author="Theresa Brill" w:date="2024-01-09T16:02:00Z">
              <w:r w:rsidR="00E25A1F" w:rsidRPr="008831EC" w:rsidDel="00DC7FDE">
                <w:rPr>
                  <w:rFonts w:cs="Arial"/>
                  <w:bCs w:val="0"/>
                  <w:sz w:val="22"/>
                  <w:szCs w:val="22"/>
                </w:rPr>
                <w:delText xml:space="preserve"> </w:delText>
              </w:r>
            </w:del>
            <w:r w:rsidR="00E25A1F" w:rsidRPr="008831EC">
              <w:rPr>
                <w:rFonts w:cs="Arial"/>
                <w:bCs w:val="0"/>
                <w:sz w:val="22"/>
                <w:szCs w:val="22"/>
              </w:rPr>
              <w:t>interpre</w:t>
            </w:r>
            <w:r w:rsidR="00E25A1F" w:rsidRPr="00801378">
              <w:rPr>
                <w:rFonts w:cs="Arial"/>
                <w:bCs w:val="0"/>
                <w:sz w:val="22"/>
                <w:szCs w:val="22"/>
              </w:rPr>
              <w:t xml:space="preserve">ting appropriate </w:t>
            </w:r>
            <w:r w:rsidRPr="008831EC">
              <w:rPr>
                <w:rFonts w:cs="Arial"/>
                <w:bCs w:val="0"/>
                <w:sz w:val="22"/>
                <w:szCs w:val="22"/>
              </w:rPr>
              <w:t>inpatient</w:t>
            </w:r>
            <w:r>
              <w:rPr>
                <w:rFonts w:cs="Arial"/>
                <w:bCs w:val="0"/>
                <w:sz w:val="22"/>
                <w:szCs w:val="22"/>
              </w:rPr>
              <w:t xml:space="preserve"> </w:t>
            </w:r>
            <w:r w:rsidR="00E25A1F" w:rsidRPr="00801378">
              <w:rPr>
                <w:rFonts w:cs="Arial"/>
                <w:bCs w:val="0"/>
                <w:sz w:val="22"/>
                <w:szCs w:val="22"/>
              </w:rPr>
              <w:t xml:space="preserve">diagnostic tests </w:t>
            </w:r>
          </w:p>
          <w:p w:rsidR="00E25A1F" w:rsidRPr="00460367" w:rsidRDefault="00E25A1F" w:rsidP="00E25A1F">
            <w:pPr>
              <w:numPr>
                <w:ilvl w:val="0"/>
                <w:numId w:val="1"/>
              </w:numPr>
              <w:tabs>
                <w:tab w:val="clear" w:pos="720"/>
                <w:tab w:val="num" w:pos="360"/>
                <w:tab w:val="left" w:pos="459"/>
              </w:tabs>
              <w:ind w:left="360"/>
              <w:contextualSpacing/>
              <w:rPr>
                <w:sz w:val="22"/>
                <w:szCs w:val="22"/>
                <w:lang w:val="en-AU" w:eastAsia="en-NZ"/>
              </w:rPr>
            </w:pPr>
            <w:r w:rsidRPr="00801378">
              <w:rPr>
                <w:rFonts w:cs="Arial"/>
                <w:bCs w:val="0"/>
                <w:sz w:val="22"/>
                <w:szCs w:val="22"/>
              </w:rPr>
              <w:t xml:space="preserve">Promotes an environment that maximises client safety, independence and </w:t>
            </w:r>
            <w:r w:rsidRPr="00460367">
              <w:rPr>
                <w:rFonts w:cs="Arial"/>
                <w:bCs w:val="0"/>
                <w:sz w:val="22"/>
                <w:szCs w:val="22"/>
              </w:rPr>
              <w:t>quality of life.</w:t>
            </w:r>
          </w:p>
          <w:p w:rsidR="00E25A1F" w:rsidRPr="00502DC0" w:rsidRDefault="00E25A1F" w:rsidP="00E25A1F">
            <w:pPr>
              <w:numPr>
                <w:ilvl w:val="0"/>
                <w:numId w:val="1"/>
              </w:numPr>
              <w:tabs>
                <w:tab w:val="clear" w:pos="720"/>
                <w:tab w:val="num" w:pos="360"/>
                <w:tab w:val="left" w:pos="459"/>
              </w:tabs>
              <w:ind w:left="360"/>
              <w:contextualSpacing/>
              <w:rPr>
                <w:sz w:val="22"/>
                <w:szCs w:val="22"/>
                <w:lang w:val="en-AU" w:eastAsia="en-NZ"/>
              </w:rPr>
            </w:pPr>
            <w:r w:rsidRPr="00801378">
              <w:rPr>
                <w:rFonts w:cs="Arial"/>
                <w:bCs w:val="0"/>
                <w:sz w:val="22"/>
                <w:szCs w:val="22"/>
              </w:rPr>
              <w:t xml:space="preserve">Identifies situations of clinical risk and takes appropriate action to ensure </w:t>
            </w:r>
            <w:r>
              <w:rPr>
                <w:sz w:val="22"/>
                <w:szCs w:val="22"/>
                <w:lang w:val="en-AU" w:eastAsia="en-NZ"/>
              </w:rPr>
              <w:t>a</w:t>
            </w:r>
            <w:r w:rsidRPr="00502DC0">
              <w:rPr>
                <w:rFonts w:cs="Arial"/>
                <w:bCs w:val="0"/>
                <w:sz w:val="22"/>
                <w:szCs w:val="22"/>
              </w:rPr>
              <w:t xml:space="preserve"> safe environment for patients/clients, families/whanau and staff.</w:t>
            </w:r>
          </w:p>
          <w:p w:rsidR="00E25A1F" w:rsidRPr="00460367" w:rsidRDefault="00E25A1F" w:rsidP="00E25A1F">
            <w:pPr>
              <w:numPr>
                <w:ilvl w:val="0"/>
                <w:numId w:val="1"/>
              </w:numPr>
              <w:tabs>
                <w:tab w:val="clear" w:pos="720"/>
                <w:tab w:val="num" w:pos="360"/>
                <w:tab w:val="left" w:pos="459"/>
              </w:tabs>
              <w:ind w:left="360"/>
              <w:contextualSpacing/>
              <w:rPr>
                <w:sz w:val="22"/>
                <w:szCs w:val="22"/>
                <w:lang w:val="en-AU" w:eastAsia="en-NZ"/>
              </w:rPr>
            </w:pPr>
            <w:r w:rsidRPr="00E34AFE">
              <w:rPr>
                <w:bCs w:val="0"/>
                <w:sz w:val="22"/>
                <w:szCs w:val="22"/>
              </w:rPr>
              <w:t xml:space="preserve">Implements evidenced based practice with the intention of </w:t>
            </w:r>
            <w:r w:rsidRPr="008831EC">
              <w:rPr>
                <w:bCs w:val="0"/>
                <w:sz w:val="22"/>
                <w:szCs w:val="22"/>
              </w:rPr>
              <w:t>promot</w:t>
            </w:r>
            <w:r w:rsidR="00DC7FDE" w:rsidRPr="008831EC">
              <w:rPr>
                <w:bCs w:val="0"/>
                <w:sz w:val="22"/>
                <w:szCs w:val="22"/>
              </w:rPr>
              <w:t>ing</w:t>
            </w:r>
            <w:r w:rsidRPr="00460367">
              <w:rPr>
                <w:bCs w:val="0"/>
                <w:sz w:val="22"/>
                <w:szCs w:val="22"/>
              </w:rPr>
              <w:t xml:space="preserve"> excellence in patient care.</w:t>
            </w:r>
          </w:p>
          <w:p w:rsidR="00E25A1F" w:rsidRPr="00460367" w:rsidRDefault="00E25A1F" w:rsidP="00E25A1F">
            <w:pPr>
              <w:pStyle w:val="BodyText"/>
              <w:numPr>
                <w:ilvl w:val="0"/>
                <w:numId w:val="1"/>
              </w:numPr>
              <w:tabs>
                <w:tab w:val="clear" w:pos="720"/>
                <w:tab w:val="num" w:pos="360"/>
              </w:tabs>
              <w:spacing w:after="0"/>
              <w:ind w:left="360"/>
              <w:rPr>
                <w:rFonts w:ascii="Arial" w:hAnsi="Arial" w:cs="Arial"/>
                <w:sz w:val="22"/>
                <w:szCs w:val="22"/>
              </w:rPr>
            </w:pPr>
            <w:r w:rsidRPr="00801378">
              <w:rPr>
                <w:rFonts w:ascii="Arial" w:hAnsi="Arial" w:cs="Arial"/>
                <w:sz w:val="22"/>
                <w:szCs w:val="22"/>
              </w:rPr>
              <w:lastRenderedPageBreak/>
              <w:t>Provid</w:t>
            </w:r>
            <w:r>
              <w:rPr>
                <w:rFonts w:ascii="Arial" w:hAnsi="Arial" w:cs="Arial"/>
                <w:sz w:val="22"/>
                <w:szCs w:val="22"/>
              </w:rPr>
              <w:t xml:space="preserve">es expert speciality knowledge, </w:t>
            </w:r>
            <w:r w:rsidRPr="00801378">
              <w:rPr>
                <w:rFonts w:ascii="Arial" w:hAnsi="Arial" w:cs="Arial"/>
                <w:sz w:val="22"/>
                <w:szCs w:val="22"/>
              </w:rPr>
              <w:t xml:space="preserve">clinical leadership and </w:t>
            </w:r>
            <w:r w:rsidR="00DC7FDE" w:rsidRPr="004519F5">
              <w:rPr>
                <w:rFonts w:ascii="Arial" w:hAnsi="Arial" w:cs="Arial"/>
                <w:sz w:val="22"/>
                <w:szCs w:val="22"/>
              </w:rPr>
              <w:t>pain</w:t>
            </w:r>
            <w:r w:rsidR="00DC7FDE">
              <w:rPr>
                <w:rFonts w:ascii="Arial" w:hAnsi="Arial" w:cs="Arial"/>
                <w:sz w:val="22"/>
                <w:szCs w:val="22"/>
              </w:rPr>
              <w:t xml:space="preserve"> </w:t>
            </w:r>
            <w:r w:rsidRPr="00460367">
              <w:rPr>
                <w:rFonts w:ascii="Arial" w:hAnsi="Arial" w:cs="Arial"/>
                <w:sz w:val="22"/>
                <w:szCs w:val="22"/>
              </w:rPr>
              <w:t>management advice for patients and their families / whanau and others involved in the patient’s care</w:t>
            </w:r>
          </w:p>
          <w:p w:rsidR="00E25A1F" w:rsidRPr="00460367" w:rsidRDefault="00E25A1F" w:rsidP="00E25A1F">
            <w:pPr>
              <w:numPr>
                <w:ilvl w:val="0"/>
                <w:numId w:val="20"/>
              </w:numPr>
              <w:rPr>
                <w:sz w:val="22"/>
                <w:szCs w:val="22"/>
              </w:rPr>
            </w:pPr>
            <w:r w:rsidRPr="00906DE6">
              <w:rPr>
                <w:sz w:val="22"/>
                <w:szCs w:val="22"/>
              </w:rPr>
              <w:t xml:space="preserve">Responds to findings on patient assessment and involves relevant </w:t>
            </w:r>
            <w:r w:rsidRPr="00460367">
              <w:rPr>
                <w:sz w:val="22"/>
                <w:szCs w:val="22"/>
              </w:rPr>
              <w:t>specialties for further diagnostics, or evaluation as necessary.</w:t>
            </w:r>
          </w:p>
          <w:p w:rsidR="00E25A1F" w:rsidRPr="00460367" w:rsidRDefault="00E25A1F" w:rsidP="00E25A1F">
            <w:pPr>
              <w:numPr>
                <w:ilvl w:val="0"/>
                <w:numId w:val="20"/>
              </w:numPr>
              <w:rPr>
                <w:sz w:val="22"/>
                <w:szCs w:val="22"/>
              </w:rPr>
            </w:pPr>
            <w:r w:rsidRPr="00906DE6">
              <w:rPr>
                <w:sz w:val="22"/>
                <w:szCs w:val="22"/>
              </w:rPr>
              <w:t xml:space="preserve">Uses advanced knowledge research and skills to provide direct </w:t>
            </w:r>
            <w:r w:rsidRPr="00460367">
              <w:rPr>
                <w:sz w:val="22"/>
                <w:szCs w:val="22"/>
              </w:rPr>
              <w:t>nursing care/interventions for patients in the service to achieve specific outcomes.</w:t>
            </w:r>
          </w:p>
          <w:p w:rsidR="00E25A1F" w:rsidRPr="00A75DB6" w:rsidRDefault="00E25A1F" w:rsidP="00E25A1F">
            <w:pPr>
              <w:numPr>
                <w:ilvl w:val="0"/>
                <w:numId w:val="20"/>
              </w:numPr>
              <w:rPr>
                <w:sz w:val="22"/>
                <w:szCs w:val="22"/>
              </w:rPr>
            </w:pPr>
            <w:r w:rsidRPr="00906DE6">
              <w:rPr>
                <w:sz w:val="22"/>
                <w:szCs w:val="22"/>
              </w:rPr>
              <w:t>Fosters the provision of positive patient/client outcomes and person</w:t>
            </w:r>
            <w:r>
              <w:rPr>
                <w:sz w:val="22"/>
                <w:szCs w:val="22"/>
              </w:rPr>
              <w:t xml:space="preserve"> </w:t>
            </w:r>
            <w:r w:rsidRPr="00A75DB6">
              <w:rPr>
                <w:sz w:val="22"/>
                <w:szCs w:val="22"/>
              </w:rPr>
              <w:t>centred care.</w:t>
            </w:r>
          </w:p>
          <w:p w:rsidR="00E25A1F" w:rsidRPr="00A75DB6" w:rsidRDefault="00E25A1F" w:rsidP="00E25A1F">
            <w:pPr>
              <w:numPr>
                <w:ilvl w:val="0"/>
                <w:numId w:val="20"/>
              </w:numPr>
              <w:rPr>
                <w:sz w:val="22"/>
                <w:szCs w:val="22"/>
              </w:rPr>
            </w:pPr>
            <w:r w:rsidRPr="00906DE6">
              <w:rPr>
                <w:rFonts w:cs="Arial"/>
                <w:sz w:val="22"/>
                <w:szCs w:val="22"/>
              </w:rPr>
              <w:t>Communicates findings from</w:t>
            </w:r>
            <w:r w:rsidRPr="00906DE6">
              <w:rPr>
                <w:sz w:val="22"/>
                <w:szCs w:val="22"/>
              </w:rPr>
              <w:t xml:space="preserve"> assessment and care planning to others </w:t>
            </w:r>
            <w:r w:rsidRPr="00A75DB6">
              <w:rPr>
                <w:sz w:val="22"/>
                <w:szCs w:val="22"/>
              </w:rPr>
              <w:t>involved in the care of the patient.</w:t>
            </w:r>
            <w:r>
              <w:rPr>
                <w:sz w:val="22"/>
                <w:szCs w:val="22"/>
              </w:rPr>
              <w:t xml:space="preserve"> </w:t>
            </w:r>
          </w:p>
          <w:p w:rsidR="00E25A1F" w:rsidRPr="00E25A1F" w:rsidRDefault="00E25A1F" w:rsidP="00E25A1F">
            <w:pPr>
              <w:pStyle w:val="BodyText"/>
              <w:numPr>
                <w:ilvl w:val="0"/>
                <w:numId w:val="20"/>
              </w:numPr>
              <w:spacing w:after="0"/>
              <w:rPr>
                <w:rFonts w:ascii="Arial" w:hAnsi="Arial" w:cs="Arial"/>
                <w:sz w:val="22"/>
                <w:szCs w:val="22"/>
              </w:rPr>
            </w:pPr>
            <w:r w:rsidRPr="00906DE6">
              <w:rPr>
                <w:rFonts w:ascii="Arial" w:hAnsi="Arial" w:cs="Arial"/>
                <w:sz w:val="22"/>
                <w:szCs w:val="22"/>
              </w:rPr>
              <w:t xml:space="preserve">Assess client </w:t>
            </w:r>
            <w:ins w:id="6" w:author="Theresa Brill" w:date="2024-01-09T16:05:00Z">
              <w:r w:rsidR="00DC7FDE" w:rsidRPr="004519F5">
                <w:rPr>
                  <w:rFonts w:ascii="Arial" w:hAnsi="Arial" w:cs="Arial"/>
                  <w:color w:val="FF0000"/>
                  <w:sz w:val="22"/>
                  <w:szCs w:val="22"/>
                </w:rPr>
                <w:t xml:space="preserve">/ </w:t>
              </w:r>
            </w:ins>
            <w:r w:rsidRPr="00906DE6">
              <w:rPr>
                <w:rFonts w:ascii="Arial" w:hAnsi="Arial" w:cs="Arial"/>
                <w:sz w:val="22"/>
                <w:szCs w:val="22"/>
              </w:rPr>
              <w:t xml:space="preserve">family level of understanding and delivers adjusted, </w:t>
            </w:r>
            <w:r w:rsidRPr="00E812CD">
              <w:rPr>
                <w:rFonts w:ascii="Arial" w:hAnsi="Arial" w:cs="Arial"/>
                <w:sz w:val="22"/>
                <w:szCs w:val="22"/>
              </w:rPr>
              <w:t xml:space="preserve">appropriate education to improve knowledge of treatment, prevention of complications and to promote wellbeing. </w:t>
            </w:r>
            <w:r w:rsidRPr="00E25A1F">
              <w:rPr>
                <w:rFonts w:ascii="Arial" w:hAnsi="Arial" w:cs="Arial"/>
                <w:sz w:val="22"/>
                <w:szCs w:val="22"/>
              </w:rPr>
              <w:t xml:space="preserve"> </w:t>
            </w:r>
          </w:p>
          <w:p w:rsidR="00E25A1F" w:rsidRPr="00E812CD" w:rsidRDefault="00E25A1F" w:rsidP="00E25A1F">
            <w:pPr>
              <w:numPr>
                <w:ilvl w:val="0"/>
                <w:numId w:val="1"/>
              </w:numPr>
              <w:tabs>
                <w:tab w:val="clear" w:pos="720"/>
              </w:tabs>
              <w:ind w:left="318" w:hanging="284"/>
              <w:rPr>
                <w:rFonts w:cs="Arial"/>
                <w:sz w:val="22"/>
                <w:szCs w:val="22"/>
              </w:rPr>
            </w:pPr>
            <w:r w:rsidRPr="00906DE6">
              <w:rPr>
                <w:rFonts w:cs="Arial"/>
                <w:sz w:val="22"/>
                <w:szCs w:val="22"/>
              </w:rPr>
              <w:t xml:space="preserve">Provide advocacy and leadership in facilitating choice and patient centred </w:t>
            </w:r>
            <w:r w:rsidRPr="00E812CD">
              <w:rPr>
                <w:rFonts w:cs="Arial"/>
                <w:sz w:val="22"/>
                <w:szCs w:val="22"/>
              </w:rPr>
              <w:t>decisions in the management of care.</w:t>
            </w:r>
          </w:p>
          <w:p w:rsidR="00E25A1F" w:rsidRPr="008831EC" w:rsidRDefault="00E25A1F" w:rsidP="00E25A1F">
            <w:pPr>
              <w:pStyle w:val="BodyText"/>
              <w:numPr>
                <w:ilvl w:val="0"/>
                <w:numId w:val="1"/>
              </w:numPr>
              <w:tabs>
                <w:tab w:val="clear" w:pos="720"/>
              </w:tabs>
              <w:spacing w:after="0"/>
              <w:ind w:left="318" w:hanging="284"/>
              <w:rPr>
                <w:rFonts w:ascii="Arial" w:hAnsi="Arial" w:cs="Arial"/>
                <w:sz w:val="22"/>
                <w:szCs w:val="22"/>
              </w:rPr>
            </w:pPr>
            <w:r w:rsidRPr="00906DE6">
              <w:rPr>
                <w:rFonts w:ascii="Arial" w:hAnsi="Arial" w:cs="Arial"/>
                <w:sz w:val="22"/>
                <w:szCs w:val="22"/>
              </w:rPr>
              <w:t>Nursing care plans</w:t>
            </w:r>
            <w:r w:rsidR="00C31715">
              <w:rPr>
                <w:rFonts w:ascii="Arial" w:hAnsi="Arial" w:cs="Arial"/>
                <w:sz w:val="22"/>
                <w:szCs w:val="22"/>
              </w:rPr>
              <w:t xml:space="preserve"> </w:t>
            </w:r>
            <w:r w:rsidR="00C31715" w:rsidRPr="008831EC">
              <w:rPr>
                <w:rFonts w:ascii="Arial" w:hAnsi="Arial" w:cs="Arial"/>
                <w:sz w:val="22"/>
                <w:szCs w:val="22"/>
              </w:rPr>
              <w:t>/ clinical notes</w:t>
            </w:r>
            <w:r w:rsidRPr="008831EC">
              <w:rPr>
                <w:rFonts w:ascii="Arial" w:hAnsi="Arial" w:cs="Arial"/>
                <w:sz w:val="22"/>
                <w:szCs w:val="22"/>
              </w:rPr>
              <w:t xml:space="preserve"> are </w:t>
            </w:r>
            <w:r w:rsidR="00DC7FDE" w:rsidRPr="004519F5">
              <w:rPr>
                <w:rFonts w:ascii="Arial" w:hAnsi="Arial" w:cs="Arial"/>
                <w:sz w:val="22"/>
                <w:szCs w:val="22"/>
              </w:rPr>
              <w:t xml:space="preserve">reviewed to monitor the </w:t>
            </w:r>
            <w:r w:rsidRPr="008831EC">
              <w:rPr>
                <w:rFonts w:ascii="Arial" w:hAnsi="Arial" w:cs="Arial"/>
                <w:sz w:val="22"/>
                <w:szCs w:val="22"/>
              </w:rPr>
              <w:t xml:space="preserve">effectiveness of </w:t>
            </w:r>
            <w:r w:rsidR="00C31715" w:rsidRPr="004519F5">
              <w:rPr>
                <w:rFonts w:ascii="Arial" w:hAnsi="Arial" w:cs="Arial"/>
                <w:sz w:val="22"/>
                <w:szCs w:val="22"/>
              </w:rPr>
              <w:t xml:space="preserve">pain management recommendations and/or changes </w:t>
            </w:r>
            <w:r w:rsidRPr="008831EC">
              <w:rPr>
                <w:rFonts w:ascii="Arial" w:hAnsi="Arial" w:cs="Arial"/>
                <w:sz w:val="22"/>
                <w:szCs w:val="22"/>
              </w:rPr>
              <w:t>made in partnership with client and their support network</w:t>
            </w:r>
          </w:p>
          <w:p w:rsidR="003C0CAB" w:rsidRPr="00E25A1F" w:rsidRDefault="00E25A1F" w:rsidP="00E25A1F">
            <w:pPr>
              <w:pStyle w:val="BodyText"/>
              <w:numPr>
                <w:ilvl w:val="0"/>
                <w:numId w:val="1"/>
              </w:numPr>
              <w:ind w:left="318" w:hanging="284"/>
              <w:rPr>
                <w:rFonts w:cs="Arial"/>
                <w:sz w:val="22"/>
                <w:szCs w:val="22"/>
              </w:rPr>
            </w:pPr>
            <w:r w:rsidRPr="008831EC">
              <w:rPr>
                <w:rFonts w:ascii="Arial" w:hAnsi="Arial" w:cs="Arial"/>
                <w:sz w:val="22"/>
                <w:szCs w:val="22"/>
              </w:rPr>
              <w:t xml:space="preserve">Provide education and </w:t>
            </w:r>
            <w:r w:rsidRPr="00906DE6">
              <w:rPr>
                <w:rFonts w:ascii="Arial" w:hAnsi="Arial" w:cs="Arial"/>
                <w:sz w:val="22"/>
                <w:szCs w:val="22"/>
              </w:rPr>
              <w:t xml:space="preserve">immediate support based on the patient’s individual </w:t>
            </w:r>
            <w:r w:rsidRPr="00E812CD">
              <w:rPr>
                <w:rFonts w:ascii="Arial" w:hAnsi="Arial" w:cs="Arial"/>
                <w:sz w:val="22"/>
                <w:szCs w:val="22"/>
              </w:rPr>
              <w:t>need in collaboration with the multidisciplinary team</w:t>
            </w:r>
          </w:p>
        </w:tc>
      </w:tr>
      <w:tr w:rsidR="003C0CAB" w:rsidRPr="00B305A9" w:rsidTr="008B2893">
        <w:tc>
          <w:tcPr>
            <w:tcW w:w="3642" w:type="dxa"/>
            <w:tcBorders>
              <w:top w:val="single" w:sz="8" w:space="0" w:color="182B49"/>
            </w:tcBorders>
          </w:tcPr>
          <w:p w:rsidR="003C0CAB" w:rsidRDefault="00E25A1F" w:rsidP="008D71A5">
            <w:pPr>
              <w:pStyle w:val="TableText"/>
              <w:rPr>
                <w:b/>
              </w:rPr>
            </w:pPr>
            <w:r>
              <w:rPr>
                <w:b/>
              </w:rPr>
              <w:lastRenderedPageBreak/>
              <w:t>Senior Nursing and Professional leadership</w:t>
            </w:r>
          </w:p>
          <w:p w:rsidR="00E25A1F" w:rsidRDefault="00E25A1F" w:rsidP="008D71A5">
            <w:pPr>
              <w:pStyle w:val="TableText"/>
              <w:rPr>
                <w:i/>
              </w:rPr>
            </w:pPr>
            <w:r w:rsidRPr="00E25A1F">
              <w:rPr>
                <w:i/>
              </w:rPr>
              <w:t>Provide advice/education to nurses and other health professionals.</w:t>
            </w:r>
          </w:p>
          <w:p w:rsidR="00C36E81" w:rsidRDefault="00C36E81" w:rsidP="008D71A5">
            <w:pPr>
              <w:pStyle w:val="TableText"/>
              <w:rPr>
                <w:i/>
              </w:rPr>
            </w:pPr>
          </w:p>
          <w:p w:rsidR="00C36E81" w:rsidRDefault="00C36E81" w:rsidP="008D71A5">
            <w:pPr>
              <w:pStyle w:val="TableText"/>
              <w:rPr>
                <w:i/>
              </w:rPr>
            </w:pPr>
          </w:p>
          <w:p w:rsidR="00C36E81" w:rsidRDefault="00C36E81" w:rsidP="008D71A5">
            <w:pPr>
              <w:pStyle w:val="TableText"/>
              <w:rPr>
                <w:i/>
              </w:rPr>
            </w:pPr>
          </w:p>
          <w:p w:rsidR="00C36E81" w:rsidRDefault="00C36E81" w:rsidP="008D71A5">
            <w:pPr>
              <w:pStyle w:val="TableText"/>
              <w:rPr>
                <w:i/>
              </w:rPr>
            </w:pPr>
          </w:p>
          <w:p w:rsidR="00C36E81" w:rsidRDefault="00C36E81" w:rsidP="008D71A5">
            <w:pPr>
              <w:pStyle w:val="TableText"/>
              <w:rPr>
                <w:i/>
              </w:rPr>
            </w:pPr>
          </w:p>
          <w:p w:rsidR="00C36E81" w:rsidRDefault="00C36E81" w:rsidP="008D71A5">
            <w:pPr>
              <w:pStyle w:val="TableText"/>
              <w:rPr>
                <w:i/>
              </w:rPr>
            </w:pPr>
          </w:p>
          <w:p w:rsidR="00C36E81" w:rsidRDefault="00C36E81" w:rsidP="008D71A5">
            <w:pPr>
              <w:pStyle w:val="TableText"/>
              <w:rPr>
                <w:i/>
              </w:rPr>
            </w:pPr>
          </w:p>
          <w:p w:rsidR="00C36E81" w:rsidRDefault="00C36E81" w:rsidP="008D71A5">
            <w:pPr>
              <w:pStyle w:val="TableText"/>
              <w:rPr>
                <w:i/>
              </w:rPr>
            </w:pPr>
          </w:p>
          <w:p w:rsidR="00C36E81" w:rsidRDefault="00C36E81" w:rsidP="008D71A5">
            <w:pPr>
              <w:pStyle w:val="TableText"/>
              <w:rPr>
                <w:i/>
              </w:rPr>
            </w:pPr>
          </w:p>
          <w:p w:rsidR="00C36E81" w:rsidRPr="00C36E81" w:rsidRDefault="00C36E81" w:rsidP="008D71A5">
            <w:pPr>
              <w:pStyle w:val="TableText"/>
              <w:rPr>
                <w:b/>
                <w:i/>
              </w:rPr>
            </w:pPr>
          </w:p>
          <w:p w:rsidR="00C36E81" w:rsidRPr="00C36E81" w:rsidRDefault="00C36E81" w:rsidP="008D71A5">
            <w:pPr>
              <w:pStyle w:val="TableText"/>
              <w:rPr>
                <w:b/>
              </w:rPr>
            </w:pPr>
            <w:r>
              <w:rPr>
                <w:b/>
              </w:rPr>
              <w:t>Ongoing Professional D</w:t>
            </w:r>
            <w:r w:rsidRPr="00C36E81">
              <w:rPr>
                <w:b/>
              </w:rPr>
              <w:t>evelopment</w:t>
            </w:r>
          </w:p>
          <w:p w:rsidR="003C0CAB" w:rsidRPr="008D71A5" w:rsidRDefault="003C0CAB" w:rsidP="008D71A5">
            <w:pPr>
              <w:pStyle w:val="TableText"/>
              <w:rPr>
                <w:b/>
              </w:rPr>
            </w:pPr>
          </w:p>
        </w:tc>
        <w:tc>
          <w:tcPr>
            <w:tcW w:w="10928" w:type="dxa"/>
            <w:tcBorders>
              <w:top w:val="single" w:sz="8" w:space="0" w:color="182B49"/>
            </w:tcBorders>
          </w:tcPr>
          <w:p w:rsidR="00E25A1F" w:rsidRPr="00485419" w:rsidRDefault="00E25A1F" w:rsidP="00E25A1F">
            <w:pPr>
              <w:numPr>
                <w:ilvl w:val="0"/>
                <w:numId w:val="1"/>
              </w:numPr>
              <w:tabs>
                <w:tab w:val="clear" w:pos="720"/>
                <w:tab w:val="num" w:pos="360"/>
              </w:tabs>
              <w:ind w:left="360"/>
              <w:jc w:val="both"/>
              <w:rPr>
                <w:rFonts w:cs="Arial"/>
                <w:bCs w:val="0"/>
                <w:iCs/>
                <w:sz w:val="22"/>
                <w:szCs w:val="22"/>
                <w:lang w:val="en-US"/>
              </w:rPr>
            </w:pPr>
            <w:r w:rsidRPr="00485419">
              <w:rPr>
                <w:rFonts w:cs="Arial"/>
                <w:bCs w:val="0"/>
                <w:iCs/>
                <w:sz w:val="22"/>
                <w:szCs w:val="22"/>
                <w:lang w:val="en-US"/>
              </w:rPr>
              <w:lastRenderedPageBreak/>
              <w:t>Demonstrates nursing leadership through broad problem solving and analytical skills in relation to nursing standards</w:t>
            </w:r>
            <w:r>
              <w:rPr>
                <w:rFonts w:cs="Arial"/>
                <w:bCs w:val="0"/>
                <w:iCs/>
                <w:sz w:val="22"/>
                <w:szCs w:val="22"/>
                <w:lang w:val="en-US"/>
              </w:rPr>
              <w:t xml:space="preserve"> at service, organizational</w:t>
            </w:r>
            <w:ins w:id="7" w:author="Theresa Brill" w:date="2024-01-09T16:09:00Z">
              <w:r w:rsidR="00527425" w:rsidRPr="004519F5">
                <w:rPr>
                  <w:rFonts w:cs="Arial"/>
                  <w:bCs w:val="0"/>
                  <w:iCs/>
                  <w:color w:val="FF0000"/>
                  <w:sz w:val="22"/>
                  <w:szCs w:val="22"/>
                  <w:lang w:val="en-US"/>
                </w:rPr>
                <w:t>,</w:t>
              </w:r>
            </w:ins>
            <w:r>
              <w:rPr>
                <w:rFonts w:cs="Arial"/>
                <w:bCs w:val="0"/>
                <w:iCs/>
                <w:sz w:val="22"/>
                <w:szCs w:val="22"/>
                <w:lang w:val="en-US"/>
              </w:rPr>
              <w:t xml:space="preserve"> </w:t>
            </w:r>
            <w:r w:rsidRPr="00485419">
              <w:rPr>
                <w:rFonts w:cs="Arial"/>
                <w:bCs w:val="0"/>
                <w:iCs/>
                <w:sz w:val="22"/>
                <w:szCs w:val="22"/>
                <w:lang w:val="en-US"/>
              </w:rPr>
              <w:t xml:space="preserve">regional </w:t>
            </w:r>
            <w:r>
              <w:rPr>
                <w:rFonts w:cs="Arial"/>
                <w:bCs w:val="0"/>
                <w:iCs/>
                <w:sz w:val="22"/>
                <w:szCs w:val="22"/>
                <w:lang w:val="en-US"/>
              </w:rPr>
              <w:t>and/</w:t>
            </w:r>
            <w:r w:rsidRPr="00485419">
              <w:rPr>
                <w:rFonts w:cs="Arial"/>
                <w:bCs w:val="0"/>
                <w:iCs/>
                <w:sz w:val="22"/>
                <w:szCs w:val="22"/>
                <w:lang w:val="en-US"/>
              </w:rPr>
              <w:t>or national level.</w:t>
            </w:r>
          </w:p>
          <w:p w:rsidR="00E25A1F" w:rsidRPr="00485419" w:rsidRDefault="00E25A1F" w:rsidP="00E25A1F">
            <w:pPr>
              <w:pStyle w:val="BodyText"/>
              <w:numPr>
                <w:ilvl w:val="0"/>
                <w:numId w:val="1"/>
              </w:numPr>
              <w:tabs>
                <w:tab w:val="clear" w:pos="720"/>
                <w:tab w:val="num" w:pos="360"/>
              </w:tabs>
              <w:spacing w:after="0"/>
              <w:ind w:left="360"/>
              <w:jc w:val="both"/>
              <w:rPr>
                <w:rFonts w:ascii="Arial" w:hAnsi="Arial" w:cs="Arial"/>
                <w:sz w:val="22"/>
                <w:szCs w:val="22"/>
              </w:rPr>
            </w:pPr>
            <w:r>
              <w:rPr>
                <w:rFonts w:ascii="Arial" w:hAnsi="Arial" w:cs="Arial"/>
                <w:bCs/>
                <w:iCs/>
                <w:sz w:val="22"/>
                <w:szCs w:val="22"/>
                <w:lang w:val="en-US"/>
              </w:rPr>
              <w:t>Utilized in an expert/</w:t>
            </w:r>
            <w:r w:rsidRPr="00485419">
              <w:rPr>
                <w:rFonts w:ascii="Arial" w:hAnsi="Arial" w:cs="Arial"/>
                <w:bCs/>
                <w:iCs/>
                <w:sz w:val="22"/>
                <w:szCs w:val="22"/>
                <w:lang w:val="en-US"/>
              </w:rPr>
              <w:t>advisory capacity for</w:t>
            </w:r>
            <w:r>
              <w:rPr>
                <w:rFonts w:ascii="Arial" w:hAnsi="Arial" w:cs="Arial"/>
                <w:bCs/>
                <w:iCs/>
                <w:sz w:val="22"/>
                <w:szCs w:val="22"/>
                <w:lang w:val="en-US"/>
              </w:rPr>
              <w:t xml:space="preserve"> extensive nursing experience/</w:t>
            </w:r>
            <w:r w:rsidRPr="00485419">
              <w:rPr>
                <w:rFonts w:ascii="Arial" w:hAnsi="Arial" w:cs="Arial"/>
                <w:bCs/>
                <w:iCs/>
                <w:sz w:val="22"/>
                <w:szCs w:val="22"/>
                <w:lang w:val="en-US"/>
              </w:rPr>
              <w:t>knowledge.</w:t>
            </w:r>
          </w:p>
          <w:p w:rsidR="00E25A1F" w:rsidRPr="00485419" w:rsidRDefault="00E25A1F" w:rsidP="00E25A1F">
            <w:pPr>
              <w:numPr>
                <w:ilvl w:val="0"/>
                <w:numId w:val="1"/>
              </w:numPr>
              <w:tabs>
                <w:tab w:val="clear" w:pos="720"/>
                <w:tab w:val="num" w:pos="360"/>
              </w:tabs>
              <w:ind w:left="360"/>
              <w:jc w:val="both"/>
              <w:rPr>
                <w:rFonts w:cs="Arial"/>
                <w:bCs w:val="0"/>
                <w:iCs/>
                <w:sz w:val="22"/>
                <w:szCs w:val="22"/>
                <w:lang w:val="en-US"/>
              </w:rPr>
            </w:pPr>
            <w:r>
              <w:rPr>
                <w:rFonts w:cs="Arial"/>
                <w:bCs w:val="0"/>
                <w:iCs/>
                <w:sz w:val="22"/>
                <w:szCs w:val="22"/>
                <w:lang w:val="en-US"/>
              </w:rPr>
              <w:t>Works through, or mentor</w:t>
            </w:r>
            <w:r w:rsidRPr="00485419">
              <w:rPr>
                <w:rFonts w:cs="Arial"/>
                <w:bCs w:val="0"/>
                <w:iCs/>
                <w:sz w:val="22"/>
                <w:szCs w:val="22"/>
                <w:lang w:val="en-US"/>
              </w:rPr>
              <w:t xml:space="preserve"> nurses through, change processes to introduce nursing initiatives which are evidence based and quality focused to improve nursing standards / practice and enhance the service provided. The change process incorporates partnership with Māori, other client groups and the health team.</w:t>
            </w:r>
          </w:p>
          <w:p w:rsidR="00E25A1F" w:rsidRPr="00485419" w:rsidRDefault="00E25A1F" w:rsidP="00E25A1F">
            <w:pPr>
              <w:numPr>
                <w:ilvl w:val="0"/>
                <w:numId w:val="1"/>
              </w:numPr>
              <w:tabs>
                <w:tab w:val="clear" w:pos="720"/>
                <w:tab w:val="num" w:pos="360"/>
              </w:tabs>
              <w:ind w:left="360"/>
              <w:jc w:val="both"/>
              <w:rPr>
                <w:rFonts w:cs="Arial"/>
                <w:bCs w:val="0"/>
                <w:iCs/>
                <w:sz w:val="22"/>
                <w:szCs w:val="22"/>
                <w:lang w:val="en-US"/>
              </w:rPr>
            </w:pPr>
            <w:r w:rsidRPr="00485419">
              <w:rPr>
                <w:rFonts w:cs="Arial"/>
                <w:bCs w:val="0"/>
                <w:iCs/>
                <w:sz w:val="22"/>
                <w:szCs w:val="22"/>
                <w:lang w:val="en-US"/>
              </w:rPr>
              <w:t>Evidence of application of learning gained from post graduate education to advance own nursing practice / role.</w:t>
            </w:r>
          </w:p>
          <w:p w:rsidR="00E25A1F" w:rsidRPr="00485419" w:rsidRDefault="00E25A1F" w:rsidP="00E25A1F">
            <w:pPr>
              <w:pStyle w:val="BodyText"/>
              <w:numPr>
                <w:ilvl w:val="0"/>
                <w:numId w:val="1"/>
              </w:numPr>
              <w:tabs>
                <w:tab w:val="clear" w:pos="720"/>
                <w:tab w:val="num" w:pos="360"/>
              </w:tabs>
              <w:spacing w:after="0"/>
              <w:ind w:left="360"/>
              <w:jc w:val="both"/>
              <w:rPr>
                <w:rFonts w:ascii="Arial" w:hAnsi="Arial" w:cs="Arial"/>
                <w:sz w:val="22"/>
                <w:szCs w:val="22"/>
              </w:rPr>
            </w:pPr>
            <w:r w:rsidRPr="00485419">
              <w:rPr>
                <w:rFonts w:ascii="Arial" w:hAnsi="Arial" w:cs="Arial"/>
                <w:sz w:val="22"/>
                <w:szCs w:val="22"/>
              </w:rPr>
              <w:t>Actively participates in professional groups to advance nursing practice</w:t>
            </w:r>
          </w:p>
          <w:p w:rsidR="00E25A1F" w:rsidRPr="00485419" w:rsidRDefault="00E25A1F" w:rsidP="00E25A1F">
            <w:pPr>
              <w:numPr>
                <w:ilvl w:val="0"/>
                <w:numId w:val="1"/>
              </w:numPr>
              <w:tabs>
                <w:tab w:val="clear" w:pos="720"/>
                <w:tab w:val="num" w:pos="360"/>
              </w:tabs>
              <w:ind w:left="360"/>
              <w:jc w:val="both"/>
              <w:rPr>
                <w:rFonts w:cs="Arial"/>
                <w:sz w:val="22"/>
                <w:szCs w:val="22"/>
              </w:rPr>
            </w:pPr>
            <w:r w:rsidRPr="00485419">
              <w:rPr>
                <w:rFonts w:cs="Arial"/>
                <w:sz w:val="22"/>
                <w:szCs w:val="22"/>
              </w:rPr>
              <w:t>Clinical leadership is evident through the empowerment and motivation of others</w:t>
            </w:r>
          </w:p>
          <w:p w:rsidR="00E25A1F" w:rsidRPr="00485419" w:rsidRDefault="00E25A1F" w:rsidP="00E25A1F">
            <w:pPr>
              <w:numPr>
                <w:ilvl w:val="0"/>
                <w:numId w:val="1"/>
              </w:numPr>
              <w:tabs>
                <w:tab w:val="clear" w:pos="720"/>
                <w:tab w:val="num" w:pos="360"/>
              </w:tabs>
              <w:ind w:left="360"/>
              <w:jc w:val="both"/>
              <w:rPr>
                <w:sz w:val="22"/>
                <w:szCs w:val="22"/>
              </w:rPr>
            </w:pPr>
            <w:r w:rsidRPr="00485419">
              <w:rPr>
                <w:sz w:val="22"/>
                <w:szCs w:val="22"/>
              </w:rPr>
              <w:t>Acts as a resource providing advice and education to nursing staff and other health professionals as required.</w:t>
            </w:r>
          </w:p>
          <w:p w:rsidR="003C0CAB" w:rsidRDefault="00E25A1F" w:rsidP="00E25A1F">
            <w:pPr>
              <w:numPr>
                <w:ilvl w:val="0"/>
                <w:numId w:val="1"/>
              </w:numPr>
              <w:tabs>
                <w:tab w:val="clear" w:pos="720"/>
                <w:tab w:val="num" w:pos="360"/>
              </w:tabs>
              <w:ind w:left="360"/>
              <w:jc w:val="both"/>
              <w:rPr>
                <w:sz w:val="22"/>
                <w:szCs w:val="22"/>
              </w:rPr>
            </w:pPr>
            <w:r w:rsidRPr="00485419">
              <w:rPr>
                <w:sz w:val="22"/>
                <w:szCs w:val="22"/>
              </w:rPr>
              <w:t>Undertakes coaching and teaching in relation to area of clinical specialty practice to nursing staff and other health professionals</w:t>
            </w:r>
          </w:p>
          <w:p w:rsidR="00C36E81" w:rsidRDefault="00C36E81" w:rsidP="00C36E81">
            <w:pPr>
              <w:jc w:val="both"/>
              <w:rPr>
                <w:sz w:val="22"/>
                <w:szCs w:val="22"/>
              </w:rPr>
            </w:pPr>
          </w:p>
          <w:p w:rsidR="00C36E81" w:rsidRPr="00C36E81" w:rsidRDefault="00C36E81" w:rsidP="00C36E81">
            <w:pPr>
              <w:pStyle w:val="ListParagraph"/>
              <w:numPr>
                <w:ilvl w:val="0"/>
                <w:numId w:val="24"/>
              </w:numPr>
              <w:jc w:val="both"/>
              <w:rPr>
                <w:sz w:val="22"/>
                <w:szCs w:val="22"/>
              </w:rPr>
            </w:pPr>
            <w:r w:rsidRPr="00C36E81">
              <w:rPr>
                <w:rFonts w:cs="Arial"/>
                <w:sz w:val="22"/>
                <w:szCs w:val="22"/>
              </w:rPr>
              <w:t>Maintains own and extends own clinical experience</w:t>
            </w:r>
          </w:p>
          <w:p w:rsidR="00C36E81" w:rsidRPr="00C36E81" w:rsidRDefault="00C36E81" w:rsidP="00C36E81">
            <w:pPr>
              <w:numPr>
                <w:ilvl w:val="0"/>
                <w:numId w:val="25"/>
              </w:numPr>
              <w:contextualSpacing/>
              <w:jc w:val="both"/>
              <w:rPr>
                <w:sz w:val="22"/>
                <w:szCs w:val="22"/>
              </w:rPr>
            </w:pPr>
            <w:r w:rsidRPr="00C36E81">
              <w:rPr>
                <w:sz w:val="22"/>
                <w:szCs w:val="22"/>
              </w:rPr>
              <w:t>Participates in case reviews and on-going activities as required</w:t>
            </w:r>
          </w:p>
          <w:p w:rsidR="00C36E81" w:rsidRPr="00C36E81" w:rsidRDefault="00C36E81" w:rsidP="00C36E81">
            <w:pPr>
              <w:numPr>
                <w:ilvl w:val="0"/>
                <w:numId w:val="25"/>
              </w:numPr>
              <w:contextualSpacing/>
              <w:jc w:val="both"/>
              <w:rPr>
                <w:sz w:val="22"/>
                <w:szCs w:val="22"/>
              </w:rPr>
            </w:pPr>
            <w:r w:rsidRPr="00C36E81">
              <w:rPr>
                <w:bCs w:val="0"/>
                <w:sz w:val="22"/>
                <w:szCs w:val="22"/>
                <w:lang w:val="en-GB"/>
              </w:rPr>
              <w:t>Is responsible for own professional development</w:t>
            </w:r>
          </w:p>
          <w:p w:rsidR="00C36E81" w:rsidRPr="00C36E81" w:rsidRDefault="00C36E81" w:rsidP="00C36E81">
            <w:pPr>
              <w:numPr>
                <w:ilvl w:val="0"/>
                <w:numId w:val="25"/>
              </w:numPr>
              <w:contextualSpacing/>
              <w:jc w:val="both"/>
              <w:rPr>
                <w:sz w:val="22"/>
                <w:szCs w:val="22"/>
              </w:rPr>
            </w:pPr>
            <w:r w:rsidRPr="00C36E81">
              <w:rPr>
                <w:bCs w:val="0"/>
                <w:sz w:val="22"/>
                <w:szCs w:val="22"/>
                <w:lang w:val="en-GB"/>
              </w:rPr>
              <w:t>Is available as a resource to the multidisciplinary team,</w:t>
            </w:r>
            <w:r w:rsidR="007E0C12">
              <w:rPr>
                <w:bCs w:val="0"/>
                <w:sz w:val="22"/>
                <w:szCs w:val="22"/>
                <w:lang w:val="en-GB"/>
              </w:rPr>
              <w:t xml:space="preserve"> </w:t>
            </w:r>
            <w:r w:rsidRPr="00C36E81">
              <w:rPr>
                <w:bCs w:val="0"/>
                <w:sz w:val="22"/>
                <w:szCs w:val="22"/>
                <w:lang w:val="en-GB"/>
              </w:rPr>
              <w:t xml:space="preserve">other allied health professionals and community health related personnel </w:t>
            </w:r>
          </w:p>
          <w:p w:rsidR="00C36E81" w:rsidRPr="00C36E81" w:rsidRDefault="00C36E81" w:rsidP="00C36E81">
            <w:pPr>
              <w:numPr>
                <w:ilvl w:val="0"/>
                <w:numId w:val="25"/>
              </w:numPr>
              <w:contextualSpacing/>
              <w:jc w:val="both"/>
              <w:rPr>
                <w:sz w:val="22"/>
                <w:szCs w:val="22"/>
              </w:rPr>
            </w:pPr>
            <w:r w:rsidRPr="00C36E81">
              <w:rPr>
                <w:sz w:val="22"/>
                <w:szCs w:val="22"/>
              </w:rPr>
              <w:t>Participates in health promotion activities pertaining to specialty area</w:t>
            </w:r>
          </w:p>
          <w:p w:rsidR="00C36E81" w:rsidRPr="00C36E81" w:rsidRDefault="00C36E81" w:rsidP="00C36E81">
            <w:pPr>
              <w:numPr>
                <w:ilvl w:val="0"/>
                <w:numId w:val="25"/>
              </w:numPr>
              <w:contextualSpacing/>
              <w:jc w:val="both"/>
              <w:rPr>
                <w:rFonts w:cs="Arial"/>
              </w:rPr>
            </w:pPr>
            <w:r w:rsidRPr="00C36E81">
              <w:rPr>
                <w:rFonts w:cs="Arial"/>
                <w:sz w:val="22"/>
                <w:szCs w:val="22"/>
              </w:rPr>
              <w:t xml:space="preserve">Attends </w:t>
            </w:r>
            <w:r w:rsidR="00527425" w:rsidRPr="004519F5">
              <w:rPr>
                <w:rFonts w:cs="Arial"/>
                <w:sz w:val="22"/>
                <w:szCs w:val="22"/>
              </w:rPr>
              <w:t>and</w:t>
            </w:r>
            <w:r w:rsidR="00527425">
              <w:rPr>
                <w:rFonts w:cs="Arial"/>
                <w:color w:val="FF0000"/>
                <w:sz w:val="22"/>
                <w:szCs w:val="22"/>
              </w:rPr>
              <w:t xml:space="preserve"> </w:t>
            </w:r>
            <w:r w:rsidR="00527425" w:rsidRPr="004519F5">
              <w:rPr>
                <w:rFonts w:cs="Arial"/>
                <w:sz w:val="22"/>
                <w:szCs w:val="22"/>
              </w:rPr>
              <w:t>facilitates</w:t>
            </w:r>
            <w:r w:rsidR="00527425">
              <w:rPr>
                <w:rFonts w:cs="Arial"/>
                <w:color w:val="FF0000"/>
                <w:sz w:val="22"/>
                <w:szCs w:val="22"/>
              </w:rPr>
              <w:t xml:space="preserve"> </w:t>
            </w:r>
            <w:r w:rsidRPr="00C36E81">
              <w:rPr>
                <w:rFonts w:cs="Arial"/>
                <w:sz w:val="22"/>
                <w:szCs w:val="22"/>
              </w:rPr>
              <w:t>appropriate in ho</w:t>
            </w:r>
            <w:r>
              <w:rPr>
                <w:rFonts w:cs="Arial"/>
                <w:sz w:val="22"/>
                <w:szCs w:val="22"/>
              </w:rPr>
              <w:t>use education pertaining to role.</w:t>
            </w:r>
          </w:p>
          <w:p w:rsidR="00E25A1F" w:rsidRPr="00E25A1F" w:rsidRDefault="00E25A1F" w:rsidP="00E25A1F">
            <w:pPr>
              <w:ind w:left="360"/>
              <w:jc w:val="both"/>
              <w:rPr>
                <w:sz w:val="22"/>
                <w:szCs w:val="22"/>
              </w:rPr>
            </w:pPr>
          </w:p>
        </w:tc>
      </w:tr>
    </w:tbl>
    <w:p w:rsidR="00E25A1F" w:rsidRPr="00DC3B9B" w:rsidRDefault="00C36E81">
      <w:pPr>
        <w:rPr>
          <w:rFonts w:cs="Arial"/>
          <w:sz w:val="22"/>
          <w:szCs w:val="22"/>
        </w:rPr>
      </w:pPr>
      <w:r>
        <w:rPr>
          <w:rFonts w:cs="Arial"/>
          <w:sz w:val="22"/>
          <w:szCs w:val="22"/>
        </w:rPr>
        <w:lastRenderedPageBreak/>
        <w:tab/>
      </w:r>
      <w:r>
        <w:rPr>
          <w:rFonts w:cs="Arial"/>
          <w:sz w:val="22"/>
          <w:szCs w:val="22"/>
        </w:rPr>
        <w:tab/>
      </w:r>
      <w:r>
        <w:rPr>
          <w:rFonts w:cs="Arial"/>
          <w:sz w:val="22"/>
          <w:szCs w:val="22"/>
        </w:rPr>
        <w:tab/>
      </w:r>
      <w:r>
        <w:rPr>
          <w:rFonts w:cs="Arial"/>
          <w:sz w:val="22"/>
          <w:szCs w:val="22"/>
        </w:rPr>
        <w:tab/>
      </w:r>
      <w:r>
        <w:rPr>
          <w:rFonts w:cs="Arial"/>
          <w:sz w:val="22"/>
          <w:szCs w:val="22"/>
        </w:rPr>
        <w:tab/>
      </w:r>
    </w:p>
    <w:tbl>
      <w:tblPr>
        <w:tblStyle w:val="TableGrid"/>
        <w:tblW w:w="14570"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ayout w:type="fixed"/>
        <w:tblLook w:val="04A0" w:firstRow="1" w:lastRow="0" w:firstColumn="1" w:lastColumn="0" w:noHBand="0" w:noVBand="1"/>
      </w:tblPr>
      <w:tblGrid>
        <w:gridCol w:w="3640"/>
        <w:gridCol w:w="3645"/>
        <w:gridCol w:w="7285"/>
      </w:tblGrid>
      <w:tr w:rsidR="00A04E1B" w:rsidRPr="00B305A9" w:rsidTr="00403EDF">
        <w:trPr>
          <w:cantSplit/>
          <w:tblHeader/>
        </w:trPr>
        <w:tc>
          <w:tcPr>
            <w:tcW w:w="3640" w:type="dxa"/>
            <w:tcBorders>
              <w:bottom w:val="single" w:sz="8" w:space="0" w:color="182B49"/>
            </w:tcBorders>
          </w:tcPr>
          <w:p w:rsidR="00A04E1B" w:rsidRPr="00B305A9" w:rsidRDefault="00A04E1B" w:rsidP="00403EDF">
            <w:pPr>
              <w:pStyle w:val="TableHeading"/>
            </w:pPr>
            <w:r w:rsidRPr="00B305A9">
              <w:t>Key Objectives</w:t>
            </w:r>
          </w:p>
        </w:tc>
        <w:tc>
          <w:tcPr>
            <w:tcW w:w="3645" w:type="dxa"/>
            <w:tcBorders>
              <w:bottom w:val="single" w:sz="8" w:space="0" w:color="182B49"/>
            </w:tcBorders>
          </w:tcPr>
          <w:p w:rsidR="00A04E1B" w:rsidRPr="00B305A9" w:rsidRDefault="00A04E1B" w:rsidP="00403EDF">
            <w:pPr>
              <w:pStyle w:val="TableHeading"/>
            </w:pPr>
            <w:r w:rsidRPr="00B305A9">
              <w:t>Description</w:t>
            </w:r>
          </w:p>
        </w:tc>
        <w:tc>
          <w:tcPr>
            <w:tcW w:w="7285" w:type="dxa"/>
            <w:tcBorders>
              <w:bottom w:val="single" w:sz="8" w:space="0" w:color="182B49"/>
            </w:tcBorders>
          </w:tcPr>
          <w:p w:rsidR="00A04E1B" w:rsidRPr="00B305A9" w:rsidRDefault="00A04E1B" w:rsidP="00403EDF">
            <w:pPr>
              <w:pStyle w:val="TableHeading"/>
            </w:pPr>
            <w:r w:rsidRPr="00B305A9">
              <w:t>Expected Outcomes</w:t>
            </w:r>
          </w:p>
        </w:tc>
      </w:tr>
      <w:tr w:rsidR="007300F7" w:rsidRPr="00B305A9" w:rsidTr="007300F7">
        <w:trPr>
          <w:cantSplit/>
          <w:trHeight w:val="20"/>
        </w:trPr>
        <w:tc>
          <w:tcPr>
            <w:tcW w:w="3640" w:type="dxa"/>
            <w:tcBorders>
              <w:top w:val="single" w:sz="8" w:space="0" w:color="182B49"/>
            </w:tcBorders>
          </w:tcPr>
          <w:p w:rsidR="007300F7" w:rsidRPr="00B305A9" w:rsidRDefault="007300F7" w:rsidP="00C40D80">
            <w:pPr>
              <w:spacing w:before="60" w:afterLines="60" w:after="144"/>
              <w:rPr>
                <w:rFonts w:cs="Arial"/>
                <w:b/>
                <w:szCs w:val="20"/>
              </w:rPr>
            </w:pPr>
            <w:r w:rsidRPr="00B305A9">
              <w:rPr>
                <w:rFonts w:cs="Arial"/>
                <w:b/>
                <w:szCs w:val="20"/>
              </w:rPr>
              <w:t>Communication and Personal Interaction</w:t>
            </w:r>
          </w:p>
          <w:p w:rsidR="007300F7" w:rsidRPr="00B305A9" w:rsidRDefault="007300F7" w:rsidP="00AE1DAF">
            <w:pPr>
              <w:spacing w:before="60" w:afterLines="60" w:after="144"/>
              <w:jc w:val="center"/>
              <w:rPr>
                <w:rFonts w:cs="Arial"/>
                <w:b/>
                <w:szCs w:val="20"/>
              </w:rPr>
            </w:pPr>
            <w:r w:rsidRPr="00B305A9">
              <w:rPr>
                <w:rFonts w:cs="Arial"/>
                <w:b/>
                <w:szCs w:val="20"/>
              </w:rPr>
              <w:t>Te Ringa Hora</w:t>
            </w:r>
          </w:p>
          <w:p w:rsidR="007300F7" w:rsidRPr="00B305A9" w:rsidRDefault="007300F7" w:rsidP="00AE1DAF">
            <w:pPr>
              <w:spacing w:before="60" w:afterLines="60" w:after="144"/>
              <w:jc w:val="center"/>
              <w:rPr>
                <w:rFonts w:cs="Arial"/>
                <w:b/>
                <w:i/>
                <w:szCs w:val="20"/>
              </w:rPr>
            </w:pPr>
            <w:r w:rsidRPr="00B305A9">
              <w:rPr>
                <w:rFonts w:cs="Arial"/>
                <w:noProof/>
                <w:szCs w:val="20"/>
                <w:lang w:eastAsia="en-NZ"/>
              </w:rPr>
              <w:drawing>
                <wp:inline distT="0" distB="0" distL="0" distR="0" wp14:anchorId="3E1D15D9" wp14:editId="7CDC0763">
                  <wp:extent cx="1059401" cy="421419"/>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a:extLst>
                              <a:ext uri="{28A0092B-C50C-407E-A947-70E740481C1C}">
                                <a14:useLocalDpi xmlns:a14="http://schemas.microsoft.com/office/drawing/2010/main" val="0"/>
                              </a:ext>
                            </a:extLst>
                          </a:blip>
                          <a:srcRect l="21170" t="12322" r="61021"/>
                          <a:stretch/>
                        </pic:blipFill>
                        <pic:spPr bwMode="auto">
                          <a:xfrm>
                            <a:off x="0" y="0"/>
                            <a:ext cx="1090934" cy="433962"/>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Default="007300F7" w:rsidP="00AE1DAF">
            <w:pPr>
              <w:spacing w:before="60" w:afterLines="60" w:after="144"/>
              <w:jc w:val="center"/>
              <w:rPr>
                <w:rFonts w:cs="Arial"/>
                <w:b/>
                <w:i/>
                <w:szCs w:val="20"/>
              </w:rPr>
            </w:pPr>
            <w:r w:rsidRPr="00B305A9">
              <w:rPr>
                <w:rFonts w:cs="Arial"/>
                <w:b/>
                <w:i/>
                <w:szCs w:val="20"/>
              </w:rPr>
              <w:t>the open hand (denoting someone who is sociable)</w:t>
            </w:r>
          </w:p>
          <w:p w:rsidR="001750E1" w:rsidRDefault="001750E1" w:rsidP="00AE1DAF">
            <w:pPr>
              <w:spacing w:before="60" w:afterLines="60" w:after="144"/>
              <w:jc w:val="center"/>
              <w:rPr>
                <w:rFonts w:cs="Arial"/>
                <w:b/>
                <w:i/>
                <w:szCs w:val="20"/>
              </w:rPr>
            </w:pPr>
          </w:p>
          <w:p w:rsidR="001750E1" w:rsidRDefault="001750E1" w:rsidP="00AE1DAF">
            <w:pPr>
              <w:spacing w:before="60" w:afterLines="60" w:after="144"/>
              <w:jc w:val="center"/>
              <w:rPr>
                <w:rFonts w:cs="Arial"/>
                <w:b/>
                <w:i/>
                <w:szCs w:val="20"/>
              </w:rPr>
            </w:pPr>
          </w:p>
          <w:p w:rsidR="001750E1" w:rsidRPr="00B305A9" w:rsidRDefault="001750E1" w:rsidP="00AE1DAF">
            <w:pPr>
              <w:spacing w:before="60" w:afterLines="60" w:after="144"/>
              <w:jc w:val="center"/>
              <w:rPr>
                <w:rFonts w:cs="Arial"/>
                <w:b/>
                <w:i/>
                <w:szCs w:val="20"/>
              </w:rPr>
            </w:pPr>
          </w:p>
        </w:tc>
        <w:tc>
          <w:tcPr>
            <w:tcW w:w="3645" w:type="dxa"/>
            <w:tcBorders>
              <w:top w:val="single" w:sz="8" w:space="0" w:color="182B49"/>
            </w:tcBorders>
          </w:tcPr>
          <w:p w:rsidR="007300F7" w:rsidRDefault="007300F7" w:rsidP="008D71A5">
            <w:pPr>
              <w:pStyle w:val="TableText"/>
            </w:pPr>
            <w:r w:rsidRPr="006A30D9">
              <w:t xml:space="preserve">Openly communicates and cooperates with all </w:t>
            </w:r>
            <w:r w:rsidRPr="008D71A5">
              <w:t>levels</w:t>
            </w:r>
            <w:r w:rsidRPr="006A30D9">
              <w:t xml:space="preserve"> of DHB employees, patients and visitors.</w:t>
            </w:r>
          </w:p>
          <w:p w:rsidR="00AA76E2" w:rsidRDefault="00AA76E2" w:rsidP="008D71A5">
            <w:pPr>
              <w:pStyle w:val="TableText"/>
            </w:pPr>
          </w:p>
          <w:p w:rsidR="00AA76E2" w:rsidRDefault="00AA76E2" w:rsidP="008D71A5">
            <w:pPr>
              <w:pStyle w:val="TableText"/>
            </w:pPr>
          </w:p>
          <w:p w:rsidR="00AA76E2" w:rsidRDefault="00AA76E2" w:rsidP="008D71A5">
            <w:pPr>
              <w:pStyle w:val="TableText"/>
            </w:pPr>
          </w:p>
          <w:p w:rsidR="00AA76E2" w:rsidRDefault="00AA76E2" w:rsidP="008D71A5">
            <w:pPr>
              <w:pStyle w:val="TableText"/>
            </w:pPr>
          </w:p>
          <w:p w:rsidR="00AA76E2" w:rsidRDefault="00AA76E2" w:rsidP="008D71A5">
            <w:pPr>
              <w:pStyle w:val="TableText"/>
            </w:pPr>
          </w:p>
          <w:p w:rsidR="00B31221" w:rsidRDefault="00B31221" w:rsidP="008D71A5">
            <w:pPr>
              <w:pStyle w:val="TableText"/>
            </w:pPr>
          </w:p>
          <w:p w:rsidR="00B31221" w:rsidRDefault="00B31221" w:rsidP="008D71A5">
            <w:pPr>
              <w:pStyle w:val="TableText"/>
            </w:pPr>
          </w:p>
          <w:p w:rsidR="00B31221" w:rsidRDefault="00B31221" w:rsidP="008D71A5">
            <w:pPr>
              <w:pStyle w:val="TableText"/>
            </w:pPr>
          </w:p>
          <w:p w:rsidR="00B31221" w:rsidRPr="00403EDF" w:rsidRDefault="00B31221" w:rsidP="008D71A5">
            <w:pPr>
              <w:pStyle w:val="TableText"/>
            </w:pPr>
          </w:p>
        </w:tc>
        <w:tc>
          <w:tcPr>
            <w:tcW w:w="7285" w:type="dxa"/>
            <w:tcBorders>
              <w:top w:val="single" w:sz="8" w:space="0" w:color="182B49"/>
            </w:tcBorders>
          </w:tcPr>
          <w:p w:rsidR="00C36E81" w:rsidRPr="00C36E81" w:rsidRDefault="00C36E81" w:rsidP="00C36E81">
            <w:pPr>
              <w:pStyle w:val="TableBulletPoint"/>
            </w:pPr>
            <w:r w:rsidRPr="00C36E81">
              <w:t>Transfers information effectively verbally and writes clearly, coherently and succinctly.</w:t>
            </w:r>
          </w:p>
          <w:p w:rsidR="001750E1" w:rsidRPr="001750E1" w:rsidRDefault="00C36E81" w:rsidP="00AA76E2">
            <w:pPr>
              <w:pStyle w:val="TableBulletPoint"/>
            </w:pPr>
            <w:r w:rsidRPr="00C36E81">
              <w:t>Shares well thought out, concise and timely information with others using appropriate mediums.</w:t>
            </w:r>
          </w:p>
          <w:p w:rsidR="001750E1" w:rsidRPr="00C36E81" w:rsidRDefault="001750E1" w:rsidP="001750E1">
            <w:pPr>
              <w:pStyle w:val="TableBulletPoint"/>
            </w:pPr>
            <w:r w:rsidRPr="001750E1">
              <w:t>Builds team spirit, facilitates resolution of conflict within the team, promotes/protects team reputation, shows commitment to contributing to the team’s success</w:t>
            </w:r>
          </w:p>
          <w:p w:rsidR="007300F7" w:rsidRPr="00B305A9" w:rsidRDefault="00C36E81" w:rsidP="00C36E81">
            <w:pPr>
              <w:pStyle w:val="TableBulletPoint"/>
            </w:pPr>
            <w:r w:rsidRPr="00C36E81">
              <w:t>Maintains and promotes high standards of social, ethical and organisational norms.</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spacing w:before="60" w:afterLines="60" w:after="144"/>
              <w:rPr>
                <w:rFonts w:cs="Arial"/>
                <w:b/>
                <w:szCs w:val="20"/>
              </w:rPr>
            </w:pPr>
            <w:r w:rsidRPr="00B305A9">
              <w:rPr>
                <w:rFonts w:cs="Arial"/>
                <w:b/>
                <w:szCs w:val="20"/>
              </w:rPr>
              <w:t>Strategy &amp; Performance</w:t>
            </w:r>
          </w:p>
          <w:p w:rsidR="007300F7" w:rsidRPr="00B305A9" w:rsidRDefault="007300F7" w:rsidP="007300F7">
            <w:pPr>
              <w:spacing w:before="60" w:afterLines="60" w:after="144"/>
              <w:jc w:val="center"/>
              <w:rPr>
                <w:rFonts w:cs="Arial"/>
                <w:b/>
                <w:szCs w:val="20"/>
              </w:rPr>
            </w:pPr>
            <w:r w:rsidRPr="00B305A9">
              <w:rPr>
                <w:rFonts w:cs="Arial"/>
                <w:b/>
                <w:szCs w:val="20"/>
              </w:rPr>
              <w:t>Te Ringa Raupā</w:t>
            </w:r>
          </w:p>
          <w:p w:rsidR="007300F7" w:rsidRPr="00B305A9" w:rsidRDefault="007300F7" w:rsidP="007300F7">
            <w:pPr>
              <w:spacing w:before="60" w:afterLines="60" w:after="144"/>
              <w:jc w:val="center"/>
              <w:rPr>
                <w:rFonts w:cs="Arial"/>
                <w:b/>
                <w:i/>
                <w:szCs w:val="20"/>
              </w:rPr>
            </w:pPr>
            <w:r w:rsidRPr="00B305A9">
              <w:rPr>
                <w:rFonts w:cs="Arial"/>
                <w:noProof/>
                <w:szCs w:val="20"/>
                <w:lang w:eastAsia="en-NZ"/>
              </w:rPr>
              <w:lastRenderedPageBreak/>
              <w:drawing>
                <wp:inline distT="0" distB="0" distL="0" distR="0" wp14:anchorId="1AB58424" wp14:editId="409B17F1">
                  <wp:extent cx="946205" cy="516866"/>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a:extLst>
                              <a:ext uri="{28A0092B-C50C-407E-A947-70E740481C1C}">
                                <a14:useLocalDpi xmlns:a14="http://schemas.microsoft.com/office/drawing/2010/main" val="0"/>
                              </a:ext>
                            </a:extLst>
                          </a:blip>
                          <a:srcRect l="44334" r="40846"/>
                          <a:stretch/>
                        </pic:blipFill>
                        <pic:spPr bwMode="auto">
                          <a:xfrm>
                            <a:off x="0" y="0"/>
                            <a:ext cx="946249"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Default="007300F7" w:rsidP="007300F7">
            <w:pPr>
              <w:spacing w:before="60" w:afterLines="60" w:after="144"/>
              <w:jc w:val="center"/>
              <w:rPr>
                <w:rFonts w:cs="Arial"/>
                <w:b/>
                <w:i/>
                <w:szCs w:val="20"/>
              </w:rPr>
            </w:pPr>
            <w:r w:rsidRPr="00B305A9">
              <w:rPr>
                <w:rFonts w:cs="Arial"/>
                <w:b/>
                <w:i/>
                <w:szCs w:val="20"/>
              </w:rPr>
              <w:t>the roughened hand (symbolising a hard worker)</w:t>
            </w:r>
          </w:p>
          <w:p w:rsidR="00DC3B9B" w:rsidRDefault="00DC3B9B" w:rsidP="00DC3B9B">
            <w:pPr>
              <w:spacing w:before="60" w:afterLines="60" w:after="144"/>
              <w:rPr>
                <w:rFonts w:cs="Arial"/>
                <w:b/>
                <w:i/>
                <w:szCs w:val="20"/>
              </w:rPr>
            </w:pPr>
          </w:p>
          <w:p w:rsidR="001750E1" w:rsidRDefault="001750E1" w:rsidP="00DC3B9B">
            <w:pPr>
              <w:spacing w:before="60" w:afterLines="60" w:after="144"/>
              <w:rPr>
                <w:rFonts w:cs="Arial"/>
                <w:b/>
                <w:i/>
                <w:szCs w:val="20"/>
              </w:rPr>
            </w:pPr>
          </w:p>
          <w:p w:rsidR="001750E1" w:rsidRPr="00B305A9" w:rsidRDefault="001750E1" w:rsidP="00DC3B9B">
            <w:pPr>
              <w:spacing w:before="60" w:afterLines="60" w:after="144"/>
              <w:rPr>
                <w:rFonts w:cs="Arial"/>
                <w:b/>
                <w:i/>
                <w:szCs w:val="20"/>
              </w:rPr>
            </w:pPr>
          </w:p>
        </w:tc>
        <w:tc>
          <w:tcPr>
            <w:tcW w:w="3645" w:type="dxa"/>
            <w:tcBorders>
              <w:top w:val="single" w:sz="8" w:space="0" w:color="182B49"/>
              <w:bottom w:val="nil"/>
            </w:tcBorders>
          </w:tcPr>
          <w:p w:rsidR="007300F7" w:rsidRPr="007300F7" w:rsidRDefault="007300F7" w:rsidP="007300F7">
            <w:pPr>
              <w:pStyle w:val="TableText"/>
            </w:pPr>
            <w:r w:rsidRPr="006A30D9">
              <w:lastRenderedPageBreak/>
              <w:t>Spends energy on delivering role requ</w:t>
            </w:r>
            <w:r>
              <w:t>irements and meeting objectives.</w:t>
            </w:r>
          </w:p>
        </w:tc>
        <w:tc>
          <w:tcPr>
            <w:tcW w:w="7285" w:type="dxa"/>
            <w:tcBorders>
              <w:top w:val="single" w:sz="8" w:space="0" w:color="182B49"/>
              <w:bottom w:val="nil"/>
            </w:tcBorders>
          </w:tcPr>
          <w:p w:rsidR="007300F7" w:rsidRDefault="007300F7" w:rsidP="007300F7">
            <w:pPr>
              <w:pStyle w:val="TableBulletPoint"/>
            </w:pPr>
            <w:r>
              <w:t>Has an energet</w:t>
            </w:r>
            <w:r w:rsidR="00AA76E2">
              <w:t>ic approach to work and is self</w:t>
            </w:r>
            <w:r w:rsidRPr="002A0EAC">
              <w:t>motivated.</w:t>
            </w:r>
          </w:p>
          <w:p w:rsidR="00C36E81" w:rsidRPr="00BC2783" w:rsidRDefault="00C36E81" w:rsidP="007300F7">
            <w:pPr>
              <w:pStyle w:val="TableBulletPoint"/>
            </w:pPr>
            <w:r w:rsidRPr="004C773E">
              <w:t>Articulates differing perspectives on an issue and can see the merit of alternative points of view</w:t>
            </w:r>
          </w:p>
        </w:tc>
      </w:tr>
      <w:tr w:rsidR="007300F7" w:rsidRPr="00B305A9" w:rsidTr="00BD308C">
        <w:trPr>
          <w:cantSplit/>
        </w:trPr>
        <w:tc>
          <w:tcPr>
            <w:tcW w:w="3640" w:type="dxa"/>
            <w:vMerge/>
            <w:tcBorders>
              <w:bottom w:val="single" w:sz="8" w:space="0" w:color="182B49"/>
            </w:tcBorders>
          </w:tcPr>
          <w:p w:rsidR="007300F7" w:rsidRPr="00B305A9" w:rsidRDefault="007300F7" w:rsidP="007300F7">
            <w:pPr>
              <w:spacing w:before="60" w:afterLines="60" w:after="144"/>
              <w:jc w:val="center"/>
              <w:rPr>
                <w:rFonts w:cs="Arial"/>
                <w:b/>
                <w:szCs w:val="20"/>
              </w:rPr>
            </w:pPr>
          </w:p>
        </w:tc>
        <w:tc>
          <w:tcPr>
            <w:tcW w:w="3645" w:type="dxa"/>
            <w:tcBorders>
              <w:top w:val="nil"/>
              <w:bottom w:val="single" w:sz="8" w:space="0" w:color="182B49"/>
            </w:tcBorders>
          </w:tcPr>
          <w:p w:rsidR="007300F7" w:rsidRPr="006A30D9" w:rsidRDefault="007300F7" w:rsidP="007300F7">
            <w:pPr>
              <w:pStyle w:val="TableText"/>
            </w:pPr>
            <w:r w:rsidRPr="006A30D9">
              <w:t>Organises own time to deliver on required tasks and duties</w:t>
            </w:r>
          </w:p>
        </w:tc>
        <w:tc>
          <w:tcPr>
            <w:tcW w:w="7285" w:type="dxa"/>
            <w:tcBorders>
              <w:top w:val="nil"/>
              <w:bottom w:val="single" w:sz="8" w:space="0" w:color="182B49"/>
            </w:tcBorders>
          </w:tcPr>
          <w:p w:rsidR="007300F7" w:rsidRPr="002A0EAC" w:rsidRDefault="007300F7" w:rsidP="007300F7">
            <w:pPr>
              <w:pStyle w:val="TableBulletPoint"/>
            </w:pPr>
            <w:r w:rsidRPr="002A0EAC">
              <w:t>Accepts direction and instruction of manager but is able to work effectively without direct guidance.</w:t>
            </w:r>
          </w:p>
          <w:p w:rsidR="007300F7" w:rsidRPr="006A30D9" w:rsidRDefault="007300F7" w:rsidP="007300F7">
            <w:pPr>
              <w:pStyle w:val="TableBulletPoint"/>
            </w:pPr>
            <w:r w:rsidRPr="002A0EAC">
              <w:t>Maintains expected productivity in line with assigned duties.</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keepNext/>
              <w:keepLines/>
              <w:spacing w:before="60" w:after="60"/>
              <w:rPr>
                <w:rFonts w:cs="Arial"/>
                <w:b/>
                <w:szCs w:val="20"/>
              </w:rPr>
            </w:pPr>
            <w:r w:rsidRPr="00B305A9">
              <w:rPr>
                <w:rFonts w:cs="Arial"/>
                <w:b/>
                <w:szCs w:val="20"/>
              </w:rPr>
              <w:t>Development and Change</w:t>
            </w:r>
          </w:p>
          <w:p w:rsidR="007300F7" w:rsidRPr="00B305A9" w:rsidRDefault="007300F7" w:rsidP="007300F7">
            <w:pPr>
              <w:keepNext/>
              <w:keepLines/>
              <w:spacing w:before="60" w:after="60"/>
              <w:jc w:val="center"/>
              <w:rPr>
                <w:rFonts w:cs="Arial"/>
                <w:b/>
                <w:szCs w:val="20"/>
              </w:rPr>
            </w:pPr>
            <w:r w:rsidRPr="00B305A9">
              <w:rPr>
                <w:rFonts w:cs="Arial"/>
                <w:b/>
                <w:szCs w:val="20"/>
              </w:rPr>
              <w:t>Te Ringa Ahuahu</w:t>
            </w:r>
          </w:p>
          <w:p w:rsidR="007300F7" w:rsidRPr="00B305A9" w:rsidRDefault="007300F7" w:rsidP="007300F7">
            <w:pPr>
              <w:keepNext/>
              <w:keepLines/>
              <w:spacing w:before="60" w:after="60"/>
              <w:jc w:val="center"/>
              <w:rPr>
                <w:rFonts w:cs="Arial"/>
                <w:b/>
                <w:i/>
                <w:szCs w:val="20"/>
              </w:rPr>
            </w:pPr>
            <w:r w:rsidRPr="00B305A9">
              <w:rPr>
                <w:rFonts w:cs="Arial"/>
                <w:noProof/>
                <w:szCs w:val="20"/>
                <w:lang w:eastAsia="en-NZ"/>
              </w:rPr>
              <w:drawing>
                <wp:inline distT="0" distB="0" distL="0" distR="0" wp14:anchorId="2DF5C00A" wp14:editId="47D513C7">
                  <wp:extent cx="882594" cy="5167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
                            <a:extLst>
                              <a:ext uri="{28A0092B-C50C-407E-A947-70E740481C1C}">
                                <a14:useLocalDpi xmlns:a14="http://schemas.microsoft.com/office/drawing/2010/main" val="0"/>
                              </a:ext>
                            </a:extLst>
                          </a:blip>
                          <a:srcRect l="63761" r="22413"/>
                          <a:stretch/>
                        </pic:blipFill>
                        <pic:spPr bwMode="auto">
                          <a:xfrm>
                            <a:off x="0" y="0"/>
                            <a:ext cx="882805"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keepNext/>
              <w:keepLines/>
              <w:spacing w:before="60" w:after="60"/>
              <w:jc w:val="center"/>
              <w:rPr>
                <w:rFonts w:cs="Arial"/>
                <w:b/>
                <w:i/>
                <w:szCs w:val="20"/>
              </w:rPr>
            </w:pPr>
            <w:r w:rsidRPr="00B305A9">
              <w:rPr>
                <w:rFonts w:cs="Arial"/>
                <w:b/>
                <w:i/>
                <w:szCs w:val="20"/>
              </w:rPr>
              <w:t>the hand that shapes or fashions something (refers to someone who is innovative)</w:t>
            </w:r>
          </w:p>
        </w:tc>
        <w:tc>
          <w:tcPr>
            <w:tcW w:w="3645" w:type="dxa"/>
            <w:tcBorders>
              <w:top w:val="single" w:sz="8" w:space="0" w:color="182B49"/>
              <w:bottom w:val="nil"/>
            </w:tcBorders>
          </w:tcPr>
          <w:p w:rsidR="007300F7" w:rsidRPr="006A30D9" w:rsidRDefault="007300F7" w:rsidP="007300F7">
            <w:pPr>
              <w:pStyle w:val="TableText"/>
            </w:pPr>
            <w:r w:rsidRPr="006A30D9">
              <w:t>Accepts change in day to day practices and contributes to decision making of the team.</w:t>
            </w:r>
          </w:p>
        </w:tc>
        <w:tc>
          <w:tcPr>
            <w:tcW w:w="7285" w:type="dxa"/>
            <w:tcBorders>
              <w:top w:val="single" w:sz="8" w:space="0" w:color="182B49"/>
              <w:bottom w:val="nil"/>
            </w:tcBorders>
          </w:tcPr>
          <w:p w:rsidR="007300F7" w:rsidRPr="00BC2783" w:rsidRDefault="007300F7" w:rsidP="007300F7">
            <w:pPr>
              <w:pStyle w:val="TableBulletPoint"/>
            </w:pPr>
            <w:r w:rsidRPr="007E7B1A">
              <w:t>Constructively makes suggestions to improve process or practices and gain efficiencies.</w:t>
            </w:r>
          </w:p>
        </w:tc>
      </w:tr>
      <w:tr w:rsidR="007300F7" w:rsidRPr="00B305A9" w:rsidTr="00BD308C">
        <w:trPr>
          <w:cantSplit/>
        </w:trPr>
        <w:tc>
          <w:tcPr>
            <w:tcW w:w="3640" w:type="dxa"/>
            <w:vMerge/>
            <w:tcBorders>
              <w:bottom w:val="single" w:sz="8" w:space="0" w:color="182B49"/>
            </w:tcBorders>
          </w:tcPr>
          <w:p w:rsidR="007300F7" w:rsidRPr="00B305A9" w:rsidRDefault="007300F7" w:rsidP="007300F7">
            <w:pPr>
              <w:keepNext/>
              <w:keepLines/>
              <w:spacing w:before="60" w:after="60"/>
              <w:jc w:val="center"/>
              <w:rPr>
                <w:rFonts w:cs="Arial"/>
                <w:b/>
                <w:szCs w:val="20"/>
              </w:rPr>
            </w:pPr>
          </w:p>
        </w:tc>
        <w:tc>
          <w:tcPr>
            <w:tcW w:w="3645" w:type="dxa"/>
            <w:tcBorders>
              <w:top w:val="nil"/>
              <w:bottom w:val="single" w:sz="8" w:space="0" w:color="182B49"/>
            </w:tcBorders>
          </w:tcPr>
          <w:p w:rsidR="007300F7" w:rsidRPr="006A30D9" w:rsidRDefault="007300F7" w:rsidP="007300F7">
            <w:pPr>
              <w:pStyle w:val="TableText"/>
            </w:pPr>
            <w:r w:rsidRPr="006A30D9">
              <w:t>Makes suggestions to increase efficiency of the unit.</w:t>
            </w:r>
          </w:p>
        </w:tc>
        <w:tc>
          <w:tcPr>
            <w:tcW w:w="7285" w:type="dxa"/>
            <w:tcBorders>
              <w:top w:val="nil"/>
              <w:bottom w:val="single" w:sz="8" w:space="0" w:color="182B49"/>
            </w:tcBorders>
          </w:tcPr>
          <w:p w:rsidR="007300F7" w:rsidRPr="005B1B8A" w:rsidRDefault="007300F7" w:rsidP="007300F7">
            <w:pPr>
              <w:pStyle w:val="TableBulletPoint"/>
            </w:pPr>
            <w:r w:rsidRPr="005B1B8A">
              <w:t>Demonstrates positive attitude and responsiveness to opportunities for improvement.</w:t>
            </w:r>
          </w:p>
          <w:p w:rsidR="007300F7" w:rsidRPr="005B1B8A" w:rsidRDefault="007300F7" w:rsidP="007300F7">
            <w:pPr>
              <w:pStyle w:val="TableBulletPoint"/>
            </w:pPr>
            <w:r w:rsidRPr="005B1B8A">
              <w:t>Is solution focused.</w:t>
            </w:r>
          </w:p>
          <w:p w:rsidR="007300F7" w:rsidRPr="005B1B8A" w:rsidRDefault="007300F7" w:rsidP="00AA76E2">
            <w:pPr>
              <w:pStyle w:val="TableBulletPoint"/>
              <w:numPr>
                <w:ilvl w:val="0"/>
                <w:numId w:val="0"/>
              </w:numPr>
            </w:pP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spacing w:before="60" w:afterLines="60" w:after="144"/>
              <w:rPr>
                <w:rFonts w:cs="Arial"/>
                <w:b/>
                <w:szCs w:val="20"/>
              </w:rPr>
            </w:pPr>
            <w:r w:rsidRPr="00B305A9">
              <w:rPr>
                <w:rFonts w:cs="Arial"/>
                <w:b/>
                <w:szCs w:val="20"/>
              </w:rPr>
              <w:t>Personal Accountability</w:t>
            </w:r>
          </w:p>
          <w:p w:rsidR="007300F7" w:rsidRPr="00B305A9" w:rsidRDefault="007300F7" w:rsidP="007300F7">
            <w:pPr>
              <w:spacing w:before="60" w:afterLines="60" w:after="144"/>
              <w:jc w:val="center"/>
              <w:rPr>
                <w:rFonts w:cs="Arial"/>
                <w:b/>
                <w:szCs w:val="20"/>
              </w:rPr>
            </w:pPr>
            <w:r w:rsidRPr="00B305A9">
              <w:rPr>
                <w:rFonts w:cs="Arial"/>
                <w:b/>
                <w:szCs w:val="20"/>
              </w:rPr>
              <w:t>Te Ringa Tōmau</w:t>
            </w:r>
          </w:p>
          <w:p w:rsidR="007300F7" w:rsidRPr="00B305A9" w:rsidRDefault="007300F7" w:rsidP="007300F7">
            <w:pPr>
              <w:spacing w:before="60" w:afterLines="60" w:after="144"/>
              <w:jc w:val="center"/>
              <w:rPr>
                <w:rFonts w:cs="Arial"/>
                <w:b/>
                <w:szCs w:val="20"/>
              </w:rPr>
            </w:pPr>
            <w:r w:rsidRPr="00B305A9">
              <w:rPr>
                <w:rFonts w:cs="Arial"/>
                <w:noProof/>
                <w:szCs w:val="20"/>
                <w:lang w:eastAsia="en-NZ"/>
              </w:rPr>
              <w:drawing>
                <wp:inline distT="0" distB="0" distL="0" distR="0" wp14:anchorId="54951248" wp14:editId="75EB43A6">
                  <wp:extent cx="1001864" cy="51689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a:extLst>
                              <a:ext uri="{28A0092B-C50C-407E-A947-70E740481C1C}">
                                <a14:useLocalDpi xmlns:a14="http://schemas.microsoft.com/office/drawing/2010/main" val="0"/>
                              </a:ext>
                            </a:extLst>
                          </a:blip>
                          <a:srcRect r="84309"/>
                          <a:stretch/>
                        </pic:blipFill>
                        <pic:spPr bwMode="auto">
                          <a:xfrm>
                            <a:off x="0" y="0"/>
                            <a:ext cx="1001864"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spacing w:before="60" w:afterLines="60" w:after="144"/>
              <w:jc w:val="center"/>
              <w:rPr>
                <w:rFonts w:cs="Arial"/>
                <w:b/>
                <w:i/>
                <w:szCs w:val="20"/>
              </w:rPr>
            </w:pPr>
            <w:r w:rsidRPr="00B305A9">
              <w:rPr>
                <w:rFonts w:cs="Arial"/>
                <w:b/>
                <w:i/>
                <w:szCs w:val="20"/>
              </w:rPr>
              <w:t>the hand that is trustworthy</w:t>
            </w:r>
          </w:p>
        </w:tc>
        <w:tc>
          <w:tcPr>
            <w:tcW w:w="3645" w:type="dxa"/>
            <w:tcBorders>
              <w:top w:val="single" w:sz="8" w:space="0" w:color="182B49"/>
              <w:bottom w:val="nil"/>
            </w:tcBorders>
          </w:tcPr>
          <w:p w:rsidR="007300F7" w:rsidRPr="006A30D9" w:rsidRDefault="007300F7" w:rsidP="007300F7">
            <w:pPr>
              <w:pStyle w:val="TableText"/>
            </w:pPr>
            <w:r w:rsidRPr="006A30D9">
              <w:t>Is open with manager and colleagues and open to accepting feedback and critique to improve upon practice.</w:t>
            </w:r>
          </w:p>
        </w:tc>
        <w:tc>
          <w:tcPr>
            <w:tcW w:w="7285" w:type="dxa"/>
            <w:tcBorders>
              <w:top w:val="single" w:sz="8" w:space="0" w:color="182B49"/>
              <w:bottom w:val="nil"/>
            </w:tcBorders>
          </w:tcPr>
          <w:p w:rsidR="007300F7" w:rsidRPr="005B1B8A" w:rsidRDefault="007300F7" w:rsidP="007300F7">
            <w:pPr>
              <w:pStyle w:val="TableBulletPoint"/>
            </w:pPr>
            <w:r w:rsidRPr="005B1B8A">
              <w:t>Offers and receives constructive critique of practice and self.</w:t>
            </w:r>
          </w:p>
          <w:p w:rsidR="007300F7" w:rsidRPr="005B1B8A" w:rsidRDefault="007300F7" w:rsidP="007300F7">
            <w:pPr>
              <w:pStyle w:val="TableBulletPoint"/>
            </w:pPr>
            <w:r>
              <w:t xml:space="preserve">Shows </w:t>
            </w:r>
            <w:r w:rsidRPr="005B1B8A">
              <w:t>resp</w:t>
            </w:r>
            <w:r>
              <w:t xml:space="preserve">ect and establishes </w:t>
            </w:r>
            <w:r w:rsidRPr="005B1B8A">
              <w:t>rapport when responding to the different needs of people and practice situations.</w:t>
            </w:r>
          </w:p>
          <w:p w:rsidR="007300F7" w:rsidRPr="005B1B8A" w:rsidRDefault="007300F7" w:rsidP="007300F7">
            <w:pPr>
              <w:pStyle w:val="TableBulletPoint"/>
            </w:pPr>
            <w:r w:rsidRPr="005B1B8A">
              <w:t>Advises manager whenever issues may be impacting on performance.</w:t>
            </w:r>
          </w:p>
        </w:tc>
      </w:tr>
      <w:tr w:rsidR="007300F7" w:rsidRPr="00B305A9" w:rsidTr="004D0B02">
        <w:trPr>
          <w:cantSplit/>
          <w:trHeight w:val="1508"/>
        </w:trPr>
        <w:tc>
          <w:tcPr>
            <w:tcW w:w="3640" w:type="dxa"/>
            <w:vMerge/>
          </w:tcPr>
          <w:p w:rsidR="007300F7" w:rsidRPr="00B305A9" w:rsidRDefault="007300F7" w:rsidP="007300F7">
            <w:pPr>
              <w:spacing w:before="60" w:afterLines="60" w:after="144"/>
              <w:jc w:val="center"/>
              <w:rPr>
                <w:rFonts w:cs="Arial"/>
                <w:b/>
                <w:szCs w:val="20"/>
              </w:rPr>
            </w:pPr>
          </w:p>
        </w:tc>
        <w:tc>
          <w:tcPr>
            <w:tcW w:w="3645" w:type="dxa"/>
            <w:tcBorders>
              <w:top w:val="nil"/>
            </w:tcBorders>
          </w:tcPr>
          <w:p w:rsidR="007300F7" w:rsidRPr="006A30D9" w:rsidRDefault="007300F7" w:rsidP="007300F7">
            <w:pPr>
              <w:pStyle w:val="TableText"/>
            </w:pPr>
            <w:r w:rsidRPr="006A30D9">
              <w:t>Looks for and undertakes development activities appropriate for role and career development.</w:t>
            </w:r>
          </w:p>
        </w:tc>
        <w:tc>
          <w:tcPr>
            <w:tcW w:w="7285" w:type="dxa"/>
            <w:tcBorders>
              <w:top w:val="nil"/>
            </w:tcBorders>
          </w:tcPr>
          <w:p w:rsidR="007300F7" w:rsidRPr="007300F7" w:rsidRDefault="007300F7" w:rsidP="007300F7">
            <w:pPr>
              <w:pStyle w:val="TableBulletPoint"/>
            </w:pPr>
            <w:r>
              <w:t xml:space="preserve">Recognises areas that could be improved in </w:t>
            </w:r>
            <w:r w:rsidRPr="007E7B1A">
              <w:t>own practice and takes action to address those needs.</w:t>
            </w:r>
          </w:p>
        </w:tc>
      </w:tr>
      <w:tr w:rsidR="00A04E1B" w:rsidRPr="00B305A9" w:rsidTr="00B305A9">
        <w:trPr>
          <w:cantSplit/>
        </w:trPr>
        <w:tc>
          <w:tcPr>
            <w:tcW w:w="3640" w:type="dxa"/>
            <w:tcBorders>
              <w:top w:val="single" w:sz="8" w:space="0" w:color="182B49"/>
              <w:bottom w:val="single" w:sz="8" w:space="0" w:color="182B49"/>
            </w:tcBorders>
          </w:tcPr>
          <w:p w:rsidR="00A04E1B" w:rsidRPr="00B305A9" w:rsidRDefault="00A04E1B" w:rsidP="00C40D80">
            <w:pPr>
              <w:keepNext/>
              <w:keepLines/>
              <w:spacing w:before="60" w:afterLines="60" w:after="144"/>
              <w:rPr>
                <w:rFonts w:cs="Arial"/>
                <w:b/>
                <w:szCs w:val="20"/>
              </w:rPr>
            </w:pPr>
            <w:r w:rsidRPr="00B305A9">
              <w:rPr>
                <w:rFonts w:cs="Arial"/>
                <w:b/>
                <w:szCs w:val="20"/>
              </w:rPr>
              <w:lastRenderedPageBreak/>
              <w:t>Culture and Values</w:t>
            </w:r>
          </w:p>
          <w:p w:rsidR="00A04E1B" w:rsidRPr="00B305A9" w:rsidRDefault="00A04E1B" w:rsidP="00AE1DAF">
            <w:pPr>
              <w:keepNext/>
              <w:keepLines/>
              <w:spacing w:before="60" w:afterLines="60" w:after="144"/>
              <w:jc w:val="center"/>
              <w:rPr>
                <w:rFonts w:cs="Arial"/>
                <w:b/>
                <w:szCs w:val="20"/>
              </w:rPr>
            </w:pPr>
            <w:r w:rsidRPr="00B305A9">
              <w:rPr>
                <w:rFonts w:cs="Arial"/>
                <w:b/>
                <w:szCs w:val="20"/>
              </w:rPr>
              <w:t>Te Ringa Taurima</w:t>
            </w:r>
          </w:p>
          <w:p w:rsidR="00AE1DAF" w:rsidRPr="00B305A9" w:rsidRDefault="00AE1DAF" w:rsidP="00AE1DAF">
            <w:pPr>
              <w:keepNext/>
              <w:keepLines/>
              <w:spacing w:before="60" w:afterLines="60" w:after="144"/>
              <w:jc w:val="center"/>
              <w:rPr>
                <w:rFonts w:cs="Arial"/>
                <w:b/>
                <w:i/>
                <w:szCs w:val="20"/>
              </w:rPr>
            </w:pPr>
            <w:r w:rsidRPr="00B305A9">
              <w:rPr>
                <w:rFonts w:cs="Arial"/>
                <w:noProof/>
                <w:szCs w:val="20"/>
                <w:lang w:eastAsia="en-NZ"/>
              </w:rPr>
              <w:drawing>
                <wp:inline distT="0" distB="0" distL="0" distR="0" wp14:anchorId="6F8239EB" wp14:editId="71F4D1E5">
                  <wp:extent cx="978038" cy="5168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a:extLst>
                              <a:ext uri="{28A0092B-C50C-407E-A947-70E740481C1C}">
                                <a14:useLocalDpi xmlns:a14="http://schemas.microsoft.com/office/drawing/2010/main" val="0"/>
                              </a:ext>
                            </a:extLst>
                          </a:blip>
                          <a:srcRect l="84682"/>
                          <a:stretch/>
                        </pic:blipFill>
                        <pic:spPr bwMode="auto">
                          <a:xfrm>
                            <a:off x="0" y="0"/>
                            <a:ext cx="978038"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A04E1B" w:rsidRPr="00B305A9" w:rsidRDefault="00A04E1B" w:rsidP="00AE1DAF">
            <w:pPr>
              <w:keepNext/>
              <w:keepLines/>
              <w:spacing w:before="60" w:afterLines="60" w:after="144"/>
              <w:jc w:val="center"/>
              <w:rPr>
                <w:rFonts w:cs="Arial"/>
                <w:b/>
                <w:i/>
                <w:szCs w:val="20"/>
              </w:rPr>
            </w:pPr>
            <w:r w:rsidRPr="00B305A9">
              <w:rPr>
                <w:rFonts w:cs="Arial"/>
                <w:b/>
                <w:i/>
                <w:szCs w:val="20"/>
              </w:rPr>
              <w:t>the hand that nurtures, encourages, supports</w:t>
            </w:r>
          </w:p>
        </w:tc>
        <w:tc>
          <w:tcPr>
            <w:tcW w:w="3645" w:type="dxa"/>
            <w:tcBorders>
              <w:top w:val="single" w:sz="8" w:space="0" w:color="182B49"/>
              <w:bottom w:val="single" w:sz="8" w:space="0" w:color="182B49"/>
            </w:tcBorders>
          </w:tcPr>
          <w:p w:rsidR="00A04E1B" w:rsidRPr="00B305A9" w:rsidRDefault="007300F7" w:rsidP="007300F7">
            <w:pPr>
              <w:pStyle w:val="TableText"/>
            </w:pPr>
            <w:r w:rsidRPr="006A30D9">
              <w:t xml:space="preserve">Operates in line with </w:t>
            </w:r>
            <w:r>
              <w:t>Lakes</w:t>
            </w:r>
            <w:r w:rsidRPr="006A30D9">
              <w:t xml:space="preserve"> values and expectations an</w:t>
            </w:r>
            <w:r>
              <w:t>d professional codes of conduct</w:t>
            </w:r>
            <w:r w:rsidR="00BD308C" w:rsidRPr="00B25E4C">
              <w:t>.</w:t>
            </w:r>
          </w:p>
        </w:tc>
        <w:tc>
          <w:tcPr>
            <w:tcW w:w="7285" w:type="dxa"/>
            <w:tcBorders>
              <w:top w:val="single" w:sz="8" w:space="0" w:color="182B49"/>
              <w:bottom w:val="single" w:sz="8" w:space="0" w:color="182B49"/>
            </w:tcBorders>
          </w:tcPr>
          <w:p w:rsidR="007300F7" w:rsidRPr="007300F7" w:rsidRDefault="007300F7" w:rsidP="007300F7">
            <w:pPr>
              <w:pStyle w:val="TableBulletPoint"/>
            </w:pPr>
            <w:r w:rsidRPr="007300F7">
              <w:t>Demonstrates manaakitanga, respect, integrity and accountability in every day performance.</w:t>
            </w:r>
          </w:p>
          <w:p w:rsidR="007300F7" w:rsidRPr="007300F7" w:rsidRDefault="007300F7" w:rsidP="007300F7">
            <w:pPr>
              <w:pStyle w:val="TableBulletPoint"/>
            </w:pPr>
            <w:r w:rsidRPr="007300F7">
              <w:t>Incorporates the Lakes Way into day to day business activities.</w:t>
            </w:r>
          </w:p>
          <w:p w:rsidR="007300F7" w:rsidRPr="007300F7" w:rsidRDefault="007300F7" w:rsidP="007300F7">
            <w:pPr>
              <w:pStyle w:val="TableBulletPoint"/>
            </w:pPr>
            <w:r w:rsidRPr="007300F7">
              <w:t xml:space="preserve">Demonstrates the culture and the agreed behaviours of Te iti Kahurangi. </w:t>
            </w:r>
          </w:p>
          <w:p w:rsidR="00A04E1B" w:rsidRPr="00B305A9" w:rsidRDefault="007300F7" w:rsidP="007300F7">
            <w:pPr>
              <w:pStyle w:val="TableBulletPoint"/>
            </w:pPr>
            <w:r w:rsidRPr="007300F7">
              <w:rPr>
                <w:szCs w:val="24"/>
              </w:rPr>
              <w:t>Shows respect for patients, colleagues, managers, Multi-disciplinary team and others</w:t>
            </w:r>
            <w:r w:rsidR="00BD308C">
              <w:t>.</w:t>
            </w:r>
          </w:p>
        </w:tc>
      </w:tr>
    </w:tbl>
    <w:p w:rsidR="00A04E1B" w:rsidRPr="00B305A9" w:rsidRDefault="00A04E1B">
      <w:pPr>
        <w:rPr>
          <w:rFonts w:cs="Arial"/>
          <w:szCs w:val="20"/>
        </w:rPr>
      </w:pPr>
    </w:p>
    <w:p w:rsidR="00A04E1B" w:rsidRPr="00B305A9" w:rsidRDefault="00A04E1B">
      <w:pPr>
        <w:rPr>
          <w:rFonts w:cs="Arial"/>
          <w:szCs w:val="20"/>
        </w:rPr>
      </w:pPr>
    </w:p>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10930"/>
      </w:tblGrid>
      <w:tr w:rsidR="00BB0373" w:rsidRPr="00B305A9" w:rsidTr="00E03A13">
        <w:trPr>
          <w:cantSplit/>
          <w:tblHeader/>
        </w:trPr>
        <w:tc>
          <w:tcPr>
            <w:tcW w:w="3640" w:type="dxa"/>
            <w:tcBorders>
              <w:bottom w:val="single" w:sz="8" w:space="0" w:color="182B49"/>
            </w:tcBorders>
          </w:tcPr>
          <w:p w:rsidR="00BB0373" w:rsidRPr="00B305A9" w:rsidRDefault="00BB0373" w:rsidP="00BD308C">
            <w:pPr>
              <w:pStyle w:val="TableHeading"/>
            </w:pPr>
            <w:r w:rsidRPr="00B305A9">
              <w:t>Compulsory Requirements</w:t>
            </w:r>
          </w:p>
        </w:tc>
        <w:tc>
          <w:tcPr>
            <w:tcW w:w="10930" w:type="dxa"/>
            <w:tcBorders>
              <w:bottom w:val="single" w:sz="8" w:space="0" w:color="182B49"/>
            </w:tcBorders>
          </w:tcPr>
          <w:p w:rsidR="00BB0373" w:rsidRPr="00B305A9" w:rsidRDefault="00BB0373" w:rsidP="00BD308C">
            <w:pPr>
              <w:pStyle w:val="TableHeading"/>
            </w:pPr>
            <w:r w:rsidRPr="00B305A9">
              <w:rPr>
                <w:color w:val="0C818F"/>
              </w:rPr>
              <w:t>Expected Outcomes</w:t>
            </w:r>
          </w:p>
        </w:tc>
      </w:tr>
      <w:tr w:rsidR="00BB0373" w:rsidRPr="00B305A9" w:rsidTr="0035450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Māori Health</w:t>
            </w:r>
          </w:p>
          <w:p w:rsidR="00BB0373" w:rsidRPr="00BD308C" w:rsidRDefault="00BB0373" w:rsidP="008D71A5">
            <w:pPr>
              <w:pStyle w:val="TableText"/>
            </w:pPr>
            <w:r w:rsidRPr="00B305A9">
              <w:t>Māori philosophies and values of health are demonstrated in work practice.</w:t>
            </w:r>
          </w:p>
        </w:tc>
        <w:tc>
          <w:tcPr>
            <w:tcW w:w="10930" w:type="dxa"/>
            <w:tcBorders>
              <w:top w:val="single" w:sz="8" w:space="0" w:color="182B49"/>
              <w:bottom w:val="single" w:sz="8" w:space="0" w:color="182B49"/>
            </w:tcBorders>
          </w:tcPr>
          <w:p w:rsidR="00BB0373" w:rsidRPr="00B305A9" w:rsidRDefault="00BB0373" w:rsidP="00BD308C">
            <w:pPr>
              <w:pStyle w:val="TableBulletPoint"/>
              <w:rPr>
                <w:lang w:eastAsia="en-GB"/>
              </w:rPr>
            </w:pPr>
            <w:r w:rsidRPr="00B305A9">
              <w:rPr>
                <w:lang w:eastAsia="en-GB"/>
              </w:rPr>
              <w:t>Meaningful relationships are established with Te Aka Matua (Rotorua and Taupo Hospitals) and Lakes Maori Health division in the planning and delivery of services.</w:t>
            </w:r>
          </w:p>
          <w:p w:rsidR="00BB0373" w:rsidRPr="00B305A9" w:rsidRDefault="00BB0373" w:rsidP="00BD308C">
            <w:pPr>
              <w:pStyle w:val="TableBulletPoint"/>
              <w:rPr>
                <w:lang w:eastAsia="en-GB"/>
              </w:rPr>
            </w:pPr>
            <w:r w:rsidRPr="00B305A9">
              <w:rPr>
                <w:lang w:eastAsia="en-GB"/>
              </w:rPr>
              <w:t>Practices are consistent with Te Tiriti o Waitangi /The Treaty of Waitangi when working with Māori.</w:t>
            </w:r>
          </w:p>
          <w:p w:rsidR="00BB0373" w:rsidRPr="00B305A9" w:rsidRDefault="00BB0373" w:rsidP="00BD308C">
            <w:pPr>
              <w:pStyle w:val="TableBulletPoint"/>
              <w:rPr>
                <w:lang w:eastAsia="en-GB"/>
              </w:rPr>
            </w:pPr>
            <w:r w:rsidRPr="00B305A9">
              <w:rPr>
                <w:lang w:eastAsia="en-GB"/>
              </w:rPr>
              <w:t>Delivery of safe services for Māori are facilitated by ensuring they can access treatment options and are involved in the planning and delivery of their care.</w:t>
            </w:r>
          </w:p>
          <w:p w:rsidR="00BB0373" w:rsidRPr="00B305A9" w:rsidRDefault="00BB0373" w:rsidP="00BD308C">
            <w:pPr>
              <w:pStyle w:val="TableBulletPoint"/>
              <w:rPr>
                <w:lang w:eastAsia="en-GB"/>
              </w:rPr>
            </w:pPr>
            <w:r w:rsidRPr="00B305A9">
              <w:rPr>
                <w:lang w:eastAsia="en-GB"/>
              </w:rPr>
              <w:t>Māori are enabled to access and participate in cultural activities provided by the Lakes.</w:t>
            </w:r>
          </w:p>
          <w:p w:rsidR="00BB0373" w:rsidRPr="00B305A9" w:rsidRDefault="00BB0373" w:rsidP="00BD308C">
            <w:pPr>
              <w:pStyle w:val="TableBulletPoint"/>
            </w:pPr>
            <w:r w:rsidRPr="00B305A9">
              <w:rPr>
                <w:lang w:eastAsia="en-GB"/>
              </w:rPr>
              <w:t>A commitment to improving the wellbeing of Māori by increasing cultural knowledge in the Lakes is shown.</w:t>
            </w:r>
          </w:p>
        </w:tc>
      </w:tr>
      <w:tr w:rsidR="00BB0373" w:rsidRPr="00B305A9" w:rsidTr="00402E13">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Te Iti Kahurangi</w:t>
            </w:r>
          </w:p>
          <w:p w:rsidR="00BB0373" w:rsidRPr="00BD308C" w:rsidRDefault="00BB0373" w:rsidP="008D71A5">
            <w:pPr>
              <w:pStyle w:val="TableText"/>
            </w:pPr>
            <w:r w:rsidRPr="00BD308C">
              <w:t>The Lakes Way, Our Place Our Culture.</w:t>
            </w:r>
          </w:p>
        </w:tc>
        <w:tc>
          <w:tcPr>
            <w:tcW w:w="10930" w:type="dxa"/>
            <w:tcBorders>
              <w:top w:val="single" w:sz="8" w:space="0" w:color="182B49"/>
              <w:bottom w:val="single" w:sz="8" w:space="0" w:color="182B49"/>
            </w:tcBorders>
          </w:tcPr>
          <w:p w:rsidR="00BB0373" w:rsidRPr="00B305A9" w:rsidRDefault="00BB0373" w:rsidP="00BD308C">
            <w:pPr>
              <w:pStyle w:val="TableBulletPoint"/>
              <w:rPr>
                <w:lang w:eastAsia="en-GB"/>
              </w:rPr>
            </w:pPr>
            <w:r w:rsidRPr="00B305A9">
              <w:rPr>
                <w:lang w:eastAsia="en-GB"/>
              </w:rPr>
              <w:t xml:space="preserve">Works within the Te Iti Kahurangi framework and supporting guide document. </w:t>
            </w:r>
          </w:p>
        </w:tc>
      </w:tr>
      <w:tr w:rsidR="00BB0373" w:rsidRPr="00B305A9" w:rsidTr="000B3E38">
        <w:trPr>
          <w:cantSplit/>
        </w:trPr>
        <w:tc>
          <w:tcPr>
            <w:tcW w:w="3640" w:type="dxa"/>
            <w:tcBorders>
              <w:top w:val="single" w:sz="8" w:space="0" w:color="182B49"/>
              <w:bottom w:val="single" w:sz="8" w:space="0" w:color="182B49"/>
            </w:tcBorders>
          </w:tcPr>
          <w:p w:rsidR="00BB0373" w:rsidRPr="00B305A9" w:rsidRDefault="00BB0373" w:rsidP="00C40D80">
            <w:pPr>
              <w:spacing w:before="60" w:after="60"/>
              <w:rPr>
                <w:rFonts w:cs="Arial"/>
                <w:b/>
                <w:szCs w:val="20"/>
              </w:rPr>
            </w:pPr>
            <w:r w:rsidRPr="00B305A9">
              <w:rPr>
                <w:rFonts w:cs="Arial"/>
                <w:b/>
                <w:szCs w:val="20"/>
              </w:rPr>
              <w:t>Record Keeping</w:t>
            </w:r>
          </w:p>
        </w:tc>
        <w:tc>
          <w:tcPr>
            <w:tcW w:w="10930" w:type="dxa"/>
            <w:tcBorders>
              <w:top w:val="single" w:sz="8" w:space="0" w:color="182B49"/>
              <w:bottom w:val="single" w:sz="8" w:space="0" w:color="182B49"/>
            </w:tcBorders>
          </w:tcPr>
          <w:p w:rsidR="00BB0373" w:rsidRPr="00B305A9" w:rsidRDefault="00BB0373" w:rsidP="00BD308C">
            <w:pPr>
              <w:pStyle w:val="TableBulletPoint"/>
              <w:rPr>
                <w:lang w:eastAsia="en-GB"/>
              </w:rPr>
            </w:pPr>
            <w:r w:rsidRPr="00B305A9">
              <w:rPr>
                <w:lang w:eastAsia="en-GB"/>
              </w:rPr>
              <w:t>Complies with the Lakes Corporate Records Management policy to create and maintain full and accurate records.</w:t>
            </w:r>
          </w:p>
        </w:tc>
      </w:tr>
      <w:tr w:rsidR="00BB0373" w:rsidRPr="00B305A9" w:rsidTr="00210FF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bCs w:val="0"/>
                <w:szCs w:val="20"/>
                <w:lang w:val="en-US"/>
              </w:rPr>
            </w:pPr>
            <w:r w:rsidRPr="00B305A9">
              <w:rPr>
                <w:rFonts w:cs="Arial"/>
                <w:b/>
                <w:szCs w:val="20"/>
              </w:rPr>
              <w:t>Quality &amp; Risk</w:t>
            </w:r>
          </w:p>
          <w:p w:rsidR="00BB0373" w:rsidRPr="00B305A9" w:rsidRDefault="00BB0373" w:rsidP="008D71A5">
            <w:pPr>
              <w:pStyle w:val="TableText"/>
              <w:rPr>
                <w:b/>
              </w:rPr>
            </w:pPr>
            <w:r w:rsidRPr="00B305A9">
              <w:rPr>
                <w:lang w:val="en-US"/>
              </w:rPr>
              <w:t xml:space="preserve">Patient safety is paramount to the service we deliver at Lakes. This is to be achieved in a clinical governance framework that is culturally responsive </w:t>
            </w:r>
            <w:r w:rsidRPr="00B305A9">
              <w:rPr>
                <w:lang w:val="en-US"/>
              </w:rPr>
              <w:lastRenderedPageBreak/>
              <w:t>and identifies and manages risk and opportunities to improve.</w:t>
            </w:r>
          </w:p>
        </w:tc>
        <w:tc>
          <w:tcPr>
            <w:tcW w:w="10930" w:type="dxa"/>
            <w:tcBorders>
              <w:top w:val="single" w:sz="8" w:space="0" w:color="182B49"/>
              <w:bottom w:val="single" w:sz="8" w:space="0" w:color="182B49"/>
            </w:tcBorders>
          </w:tcPr>
          <w:p w:rsidR="00BB0373" w:rsidRPr="00B305A9" w:rsidRDefault="00BB0373" w:rsidP="00BD308C">
            <w:pPr>
              <w:pStyle w:val="TableBulletPoint"/>
              <w:rPr>
                <w:lang w:eastAsia="en-GB"/>
              </w:rPr>
            </w:pPr>
            <w:r w:rsidRPr="00B305A9">
              <w:rPr>
                <w:lang w:eastAsia="en-GB"/>
              </w:rPr>
              <w:lastRenderedPageBreak/>
              <w:t>Employees are supported to lead by example and implement a culture of continuous quality improvement.</w:t>
            </w:r>
          </w:p>
          <w:p w:rsidR="00BB0373" w:rsidRPr="00B305A9" w:rsidRDefault="00BB0373" w:rsidP="00BD308C">
            <w:pPr>
              <w:pStyle w:val="TableBulletPoint"/>
              <w:rPr>
                <w:lang w:eastAsia="en-GB"/>
              </w:rPr>
            </w:pPr>
            <w:r w:rsidRPr="00B305A9">
              <w:rPr>
                <w:lang w:eastAsia="en-GB"/>
              </w:rPr>
              <w:t>Risks that may prevent Lakes from achieving their goals are identified, reported, and managed.</w:t>
            </w:r>
          </w:p>
          <w:p w:rsidR="00BB0373" w:rsidRPr="00B305A9" w:rsidRDefault="00BB0373" w:rsidP="00BD308C">
            <w:pPr>
              <w:pStyle w:val="TableBulletPoint"/>
              <w:rPr>
                <w:lang w:eastAsia="en-GB"/>
              </w:rPr>
            </w:pPr>
            <w:r w:rsidRPr="00B305A9">
              <w:rPr>
                <w:lang w:eastAsia="en-GB"/>
              </w:rPr>
              <w:t>Māori patients are provided patient-centred care to achieve positive Māori health outcomes.</w:t>
            </w:r>
          </w:p>
          <w:p w:rsidR="00BB0373" w:rsidRPr="00B305A9" w:rsidRDefault="00BB0373" w:rsidP="00BD308C">
            <w:pPr>
              <w:pStyle w:val="TableBulletPoint"/>
              <w:rPr>
                <w:lang w:eastAsia="en-GB"/>
              </w:rPr>
            </w:pPr>
            <w:r w:rsidRPr="00B305A9">
              <w:rPr>
                <w:lang w:eastAsia="en-GB"/>
              </w:rPr>
              <w:t>Needs of Māori are reviewed and reported in the further development of practice, process and or policy.</w:t>
            </w:r>
          </w:p>
          <w:p w:rsidR="00BB0373" w:rsidRPr="00B305A9" w:rsidRDefault="00BB0373" w:rsidP="00BD308C">
            <w:pPr>
              <w:pStyle w:val="TableBulletPoint"/>
              <w:rPr>
                <w:lang w:eastAsia="en-GB"/>
              </w:rPr>
            </w:pPr>
            <w:r w:rsidRPr="00B305A9">
              <w:rPr>
                <w:lang w:eastAsia="en-GB"/>
              </w:rPr>
              <w:lastRenderedPageBreak/>
              <w:t xml:space="preserve">Evidence-based methodologies are used to support improvements, e.g. </w:t>
            </w:r>
            <w:r w:rsidR="00A86AC7">
              <w:rPr>
                <w:lang w:eastAsia="en-GB"/>
              </w:rPr>
              <w:t>Kaupapa,</w:t>
            </w:r>
            <w:r w:rsidRPr="00B305A9">
              <w:rPr>
                <w:lang w:eastAsia="en-GB"/>
              </w:rPr>
              <w:t xml:space="preserve"> Māori methodology.</w:t>
            </w:r>
          </w:p>
          <w:p w:rsidR="00BB0373" w:rsidRPr="00B305A9" w:rsidRDefault="00BB0373" w:rsidP="00BD308C">
            <w:pPr>
              <w:pStyle w:val="TableBulletPoint"/>
              <w:rPr>
                <w:lang w:val="en-US"/>
              </w:rPr>
            </w:pPr>
            <w:r w:rsidRPr="00B305A9">
              <w:rPr>
                <w:lang w:eastAsia="en-GB"/>
              </w:rPr>
              <w:t>Quality care is provided to certification standards.</w:t>
            </w:r>
          </w:p>
        </w:tc>
      </w:tr>
      <w:tr w:rsidR="00BB0373" w:rsidRPr="00B305A9" w:rsidTr="003B6F54">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lastRenderedPageBreak/>
              <w:t>Health &amp; Safety</w:t>
            </w:r>
          </w:p>
          <w:p w:rsidR="00BB0373" w:rsidRPr="00B305A9" w:rsidRDefault="00BB0373" w:rsidP="008D71A5">
            <w:pPr>
              <w:pStyle w:val="TableText"/>
              <w:rPr>
                <w:b/>
              </w:rPr>
            </w:pPr>
            <w:r w:rsidRPr="00B305A9">
              <w:t>Each individual is responsible for ensuring the safety of themselves, their colleagues, patients and their visitors and to comply with all organisational health and safety policies, procedures and guidelines.</w:t>
            </w:r>
          </w:p>
        </w:tc>
        <w:tc>
          <w:tcPr>
            <w:tcW w:w="10930" w:type="dxa"/>
            <w:tcBorders>
              <w:top w:val="single" w:sz="8" w:space="0" w:color="182B49"/>
              <w:bottom w:val="single" w:sz="8" w:space="0" w:color="182B49"/>
            </w:tcBorders>
          </w:tcPr>
          <w:p w:rsidR="00BB0373" w:rsidRPr="00B305A9" w:rsidRDefault="00BB0373" w:rsidP="00BD308C">
            <w:pPr>
              <w:pStyle w:val="TableBulletPoint"/>
              <w:rPr>
                <w:lang w:val="en-US"/>
              </w:rPr>
            </w:pPr>
            <w:r w:rsidRPr="00B305A9">
              <w:t>Implementation and reinforcement of a proactive healthy work place culture which reflects relevant Lakes policy and legislative requirements.</w:t>
            </w:r>
          </w:p>
          <w:p w:rsidR="00BB0373" w:rsidRPr="00B305A9" w:rsidRDefault="00BB0373" w:rsidP="00BD308C">
            <w:pPr>
              <w:pStyle w:val="TableBulletPoint"/>
            </w:pPr>
            <w:r w:rsidRPr="00B305A9">
              <w:rPr>
                <w:spacing w:val="-2"/>
              </w:rPr>
              <w:t>Healthy lifestyles are actively promoted and participated in, within the work area.</w:t>
            </w:r>
          </w:p>
          <w:p w:rsidR="00BB0373" w:rsidRPr="00B305A9" w:rsidRDefault="00BB0373" w:rsidP="00BD308C">
            <w:pPr>
              <w:pStyle w:val="TableBulletPoint"/>
            </w:pPr>
            <w:r w:rsidRPr="00B305A9">
              <w:rPr>
                <w:spacing w:val="-2"/>
              </w:rPr>
              <w:t>Employees participate in Health and Safety within areas of work.</w:t>
            </w:r>
          </w:p>
          <w:p w:rsidR="00BB0373" w:rsidRPr="00B305A9" w:rsidRDefault="00BB0373" w:rsidP="00BD308C">
            <w:pPr>
              <w:pStyle w:val="TableBulletPoint"/>
              <w:rPr>
                <w:spacing w:val="-2"/>
              </w:rPr>
            </w:pPr>
            <w:r w:rsidRPr="00B305A9">
              <w:t xml:space="preserve">Health and Safety activities are appropriately </w:t>
            </w:r>
            <w:r w:rsidRPr="00B305A9">
              <w:rPr>
                <w:spacing w:val="-2"/>
              </w:rPr>
              <w:t>documented within specified timeframes.</w:t>
            </w:r>
          </w:p>
          <w:p w:rsidR="00BB0373" w:rsidRPr="00B305A9" w:rsidRDefault="00BB0373" w:rsidP="00BD308C">
            <w:pPr>
              <w:pStyle w:val="TableBulletPoint"/>
              <w:rPr>
                <w:spacing w:val="-2"/>
              </w:rPr>
            </w:pPr>
            <w:r w:rsidRPr="00B305A9">
              <w:rPr>
                <w:spacing w:val="-2"/>
              </w:rPr>
              <w:t>Health and Safety policies have been read and understood and are applied in the workplace.</w:t>
            </w:r>
          </w:p>
          <w:p w:rsidR="00BB0373" w:rsidRPr="00B305A9" w:rsidRDefault="00BB0373" w:rsidP="00BD308C">
            <w:pPr>
              <w:pStyle w:val="TableBulletPoint"/>
              <w:rPr>
                <w:spacing w:val="-2"/>
              </w:rPr>
            </w:pPr>
            <w:r w:rsidRPr="00B305A9">
              <w:rPr>
                <w:spacing w:val="-2"/>
              </w:rPr>
              <w:t>Health and Safety policies are appropriately documented within specified timeframes and incidents are reported immediately.</w:t>
            </w:r>
          </w:p>
          <w:p w:rsidR="00BB0373" w:rsidRPr="00B305A9" w:rsidRDefault="00BB0373" w:rsidP="00BD308C">
            <w:pPr>
              <w:pStyle w:val="TableBulletPoint"/>
              <w:rPr>
                <w:spacing w:val="-2"/>
              </w:rPr>
            </w:pPr>
            <w:r w:rsidRPr="00B305A9">
              <w:rPr>
                <w:spacing w:val="-2"/>
              </w:rPr>
              <w:t>Any opportunities for improving Health and Safety are reported and acted upon in a timely manner.</w:t>
            </w:r>
          </w:p>
          <w:p w:rsidR="00BB0373" w:rsidRPr="00B305A9" w:rsidRDefault="00BB0373" w:rsidP="00BD308C">
            <w:pPr>
              <w:pStyle w:val="TableBulletPoint"/>
            </w:pPr>
            <w:r w:rsidRPr="00B305A9">
              <w:rPr>
                <w:spacing w:val="-2"/>
              </w:rPr>
              <w:t>All near misses/incident/accidents are reported to the appropriate line manager within 24 hours.</w:t>
            </w:r>
          </w:p>
        </w:tc>
      </w:tr>
    </w:tbl>
    <w:p w:rsidR="00A04E1B" w:rsidRPr="00B305A9" w:rsidRDefault="00A04E1B">
      <w:pPr>
        <w:rPr>
          <w:rFonts w:cs="Arial"/>
          <w:szCs w:val="20"/>
        </w:rPr>
      </w:pPr>
    </w:p>
    <w:p w:rsidR="00B305A9" w:rsidRPr="00B305A9" w:rsidRDefault="00B305A9">
      <w:pPr>
        <w:rPr>
          <w:rFonts w:cs="Arial"/>
          <w:szCs w:val="20"/>
        </w:rPr>
      </w:pPr>
    </w:p>
    <w:p w:rsidR="00B305A9" w:rsidRPr="00B305A9" w:rsidRDefault="00B305A9" w:rsidP="00BD308C">
      <w:pPr>
        <w:pStyle w:val="Heading3"/>
      </w:pPr>
      <w:r w:rsidRPr="00BD308C">
        <w:t>Signatures</w:t>
      </w:r>
      <w:r w:rsidRPr="00B305A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38"/>
        <w:gridCol w:w="3644"/>
        <w:gridCol w:w="3644"/>
        <w:gridCol w:w="3644"/>
      </w:tblGrid>
      <w:tr w:rsidR="00B305A9" w:rsidRPr="00B305A9" w:rsidTr="00B305A9">
        <w:tc>
          <w:tcPr>
            <w:tcW w:w="3638" w:type="dxa"/>
          </w:tcPr>
          <w:p w:rsidR="00B305A9" w:rsidRPr="00B305A9" w:rsidRDefault="00B305A9" w:rsidP="00B305A9">
            <w:pPr>
              <w:spacing w:before="60" w:after="60"/>
              <w:jc w:val="both"/>
              <w:rPr>
                <w:rFonts w:cs="Arial"/>
                <w:b/>
                <w:bCs w:val="0"/>
                <w:szCs w:val="20"/>
              </w:rPr>
            </w:pPr>
            <w:r w:rsidRPr="00B305A9">
              <w:rPr>
                <w:rFonts w:cs="Arial"/>
                <w:b/>
                <w:bCs w:val="0"/>
                <w:szCs w:val="20"/>
              </w:rPr>
              <w:t>Line Manager:</w:t>
            </w:r>
          </w:p>
          <w:p w:rsidR="00B305A9" w:rsidRPr="00B305A9" w:rsidRDefault="00B305A9" w:rsidP="00B305A9">
            <w:pPr>
              <w:spacing w:before="60" w:after="60"/>
              <w:jc w:val="both"/>
              <w:rPr>
                <w:rFonts w:cs="Arial"/>
                <w:bCs w:val="0"/>
                <w:szCs w:val="20"/>
              </w:rPr>
            </w:pPr>
            <w:r w:rsidRPr="00B305A9">
              <w:rPr>
                <w:rFonts w:cs="Arial"/>
                <w:bCs w:val="0"/>
                <w:szCs w:val="20"/>
              </w:rPr>
              <w:t>Position D</w:t>
            </w:r>
            <w:r>
              <w:rPr>
                <w:rFonts w:cs="Arial"/>
                <w:bCs w:val="0"/>
                <w:szCs w:val="20"/>
              </w:rPr>
              <w:t>escription A</w:t>
            </w:r>
            <w:r w:rsidRPr="00B305A9">
              <w:rPr>
                <w:rFonts w:cs="Arial"/>
                <w:bCs w:val="0"/>
                <w:szCs w:val="20"/>
              </w:rPr>
              <w:t>pproved:</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c>
          <w:tcPr>
            <w:tcW w:w="3644" w:type="dxa"/>
          </w:tcPr>
          <w:p w:rsidR="00B305A9" w:rsidRPr="00B305A9" w:rsidRDefault="00B305A9" w:rsidP="00B305A9">
            <w:pPr>
              <w:spacing w:before="60" w:after="60"/>
              <w:jc w:val="both"/>
              <w:rPr>
                <w:rFonts w:cs="Arial"/>
                <w:b/>
                <w:bCs w:val="0"/>
                <w:szCs w:val="20"/>
              </w:rPr>
            </w:pPr>
            <w:r w:rsidRPr="00B305A9">
              <w:rPr>
                <w:rFonts w:cs="Arial"/>
                <w:b/>
                <w:bCs w:val="0"/>
                <w:szCs w:val="20"/>
              </w:rPr>
              <w:t>Employee:</w:t>
            </w:r>
          </w:p>
          <w:p w:rsidR="00B305A9" w:rsidRPr="00B305A9" w:rsidRDefault="00B305A9" w:rsidP="00B305A9">
            <w:pPr>
              <w:spacing w:before="60" w:after="60"/>
              <w:jc w:val="both"/>
              <w:rPr>
                <w:rFonts w:cs="Arial"/>
                <w:bCs w:val="0"/>
                <w:szCs w:val="20"/>
              </w:rPr>
            </w:pPr>
            <w:r w:rsidRPr="00B305A9">
              <w:rPr>
                <w:rFonts w:cs="Arial"/>
                <w:bCs w:val="0"/>
                <w:szCs w:val="20"/>
              </w:rPr>
              <w:t>Acceptance of Position Description:</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r>
    </w:tbl>
    <w:p w:rsidR="00B305A9" w:rsidRPr="00B305A9" w:rsidRDefault="00B305A9" w:rsidP="00B305A9">
      <w:pPr>
        <w:jc w:val="both"/>
        <w:rPr>
          <w:rFonts w:cs="Arial"/>
          <w:bCs w:val="0"/>
          <w:i/>
          <w:szCs w:val="20"/>
        </w:rPr>
      </w:pPr>
    </w:p>
    <w:p w:rsidR="00B305A9" w:rsidRDefault="00B305A9" w:rsidP="00B305A9">
      <w:pPr>
        <w:jc w:val="both"/>
        <w:rPr>
          <w:rFonts w:cs="Arial"/>
          <w:bCs w:val="0"/>
          <w:i/>
          <w:szCs w:val="20"/>
        </w:rPr>
      </w:pPr>
      <w:r w:rsidRPr="00B305A9">
        <w:rPr>
          <w:rFonts w:cs="Arial"/>
          <w:bCs w:val="0"/>
          <w:i/>
          <w:szCs w:val="20"/>
        </w:rPr>
        <w:t>(Please also initial all other pages to show acceptance of position description.)</w:t>
      </w:r>
    </w:p>
    <w:p w:rsidR="00B305A9" w:rsidRDefault="00B305A9" w:rsidP="00B305A9">
      <w:pPr>
        <w:jc w:val="both"/>
        <w:rPr>
          <w:rFonts w:cs="Arial"/>
          <w:bCs w:val="0"/>
          <w:szCs w:val="20"/>
        </w:rPr>
      </w:pPr>
    </w:p>
    <w:p w:rsidR="00B305A9" w:rsidRDefault="00B305A9" w:rsidP="00B305A9">
      <w:pPr>
        <w:jc w:val="both"/>
        <w:rPr>
          <w:rFonts w:cs="Arial"/>
          <w:bCs w:val="0"/>
          <w:szCs w:val="20"/>
        </w:rPr>
      </w:pPr>
    </w:p>
    <w:tbl>
      <w:tblPr>
        <w:tblStyle w:val="TableGrid"/>
        <w:tblW w:w="14601"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5480"/>
        <w:gridCol w:w="5481"/>
      </w:tblGrid>
      <w:tr w:rsidR="00B305A9" w:rsidRPr="00B305A9" w:rsidTr="007F5D98">
        <w:trPr>
          <w:tblHeader/>
        </w:trPr>
        <w:tc>
          <w:tcPr>
            <w:tcW w:w="3640" w:type="dxa"/>
            <w:tcBorders>
              <w:bottom w:val="single" w:sz="8" w:space="0" w:color="182B49"/>
            </w:tcBorders>
          </w:tcPr>
          <w:p w:rsidR="00B305A9" w:rsidRPr="00B305A9" w:rsidRDefault="00B305A9" w:rsidP="00BD308C">
            <w:pPr>
              <w:pStyle w:val="TableHeading"/>
            </w:pPr>
            <w:r>
              <w:t>Person Specification</w:t>
            </w:r>
          </w:p>
        </w:tc>
        <w:tc>
          <w:tcPr>
            <w:tcW w:w="5480" w:type="dxa"/>
            <w:tcBorders>
              <w:bottom w:val="single" w:sz="8" w:space="0" w:color="182B49"/>
            </w:tcBorders>
          </w:tcPr>
          <w:p w:rsidR="00B305A9" w:rsidRPr="00B305A9" w:rsidRDefault="00B305A9" w:rsidP="00BD308C">
            <w:pPr>
              <w:pStyle w:val="TableHeading"/>
            </w:pPr>
            <w:r>
              <w:t>Essential</w:t>
            </w:r>
          </w:p>
        </w:tc>
        <w:tc>
          <w:tcPr>
            <w:tcW w:w="5481" w:type="dxa"/>
            <w:tcBorders>
              <w:bottom w:val="single" w:sz="8" w:space="0" w:color="182B49"/>
            </w:tcBorders>
          </w:tcPr>
          <w:p w:rsidR="00B305A9" w:rsidRPr="00B305A9" w:rsidRDefault="007F5D98" w:rsidP="00BD308C">
            <w:pPr>
              <w:pStyle w:val="TableHeading"/>
            </w:pPr>
            <w:r>
              <w:t>Desir</w:t>
            </w:r>
            <w:r w:rsidR="00B305A9">
              <w:t>able</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Education and Qualifications</w:t>
            </w:r>
          </w:p>
        </w:tc>
        <w:tc>
          <w:tcPr>
            <w:tcW w:w="5480" w:type="dxa"/>
            <w:tcBorders>
              <w:top w:val="single" w:sz="8" w:space="0" w:color="182B49"/>
              <w:bottom w:val="single" w:sz="8" w:space="0" w:color="182B49"/>
            </w:tcBorders>
          </w:tcPr>
          <w:p w:rsidR="00BD308C" w:rsidRPr="00A86AC7" w:rsidRDefault="00BD308C" w:rsidP="00A86AC7">
            <w:pPr>
              <w:pStyle w:val="TableBulletPoint"/>
            </w:pPr>
            <w:r w:rsidRPr="00A86AC7">
              <w:t>Registration with the Nursing Council of New Zealand (NCNZ).</w:t>
            </w:r>
          </w:p>
          <w:p w:rsidR="00BD308C" w:rsidRPr="00A86AC7" w:rsidRDefault="00BD308C" w:rsidP="00A86AC7">
            <w:pPr>
              <w:pStyle w:val="TableBulletPoint"/>
            </w:pPr>
            <w:r w:rsidRPr="00A86AC7">
              <w:lastRenderedPageBreak/>
              <w:t>Current Annual Practising Certificate</w:t>
            </w:r>
            <w:r w:rsidR="007300F7">
              <w:t xml:space="preserve"> in the appropriate scope</w:t>
            </w:r>
            <w:r w:rsidRPr="00A86AC7">
              <w:t>.</w:t>
            </w:r>
          </w:p>
          <w:p w:rsidR="007F5D98" w:rsidRDefault="00F87BB1" w:rsidP="00A86AC7">
            <w:pPr>
              <w:pStyle w:val="TableBulletPoint"/>
            </w:pPr>
            <w:r>
              <w:t>Post Grad Diploma in Nursing</w:t>
            </w:r>
          </w:p>
          <w:p w:rsidR="00F87BB1" w:rsidRPr="00A86AC7" w:rsidRDefault="00F87BB1" w:rsidP="00A86AC7">
            <w:pPr>
              <w:pStyle w:val="TableBulletPoint"/>
            </w:pPr>
            <w:r>
              <w:t>Current full drivers licence</w:t>
            </w:r>
          </w:p>
        </w:tc>
        <w:tc>
          <w:tcPr>
            <w:tcW w:w="5481" w:type="dxa"/>
            <w:tcBorders>
              <w:top w:val="single" w:sz="8" w:space="0" w:color="182B49"/>
              <w:bottom w:val="single" w:sz="8" w:space="0" w:color="182B49"/>
            </w:tcBorders>
          </w:tcPr>
          <w:p w:rsidR="007F5D98" w:rsidRPr="008068F7" w:rsidRDefault="00F87BB1" w:rsidP="00F87BB1">
            <w:pPr>
              <w:pStyle w:val="TableBulletPoint"/>
            </w:pPr>
            <w:r>
              <w:lastRenderedPageBreak/>
              <w:t>Has or working towards Masters</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Experience</w:t>
            </w:r>
          </w:p>
        </w:tc>
        <w:tc>
          <w:tcPr>
            <w:tcW w:w="5480" w:type="dxa"/>
            <w:tcBorders>
              <w:top w:val="single" w:sz="8" w:space="0" w:color="182B49"/>
              <w:bottom w:val="single" w:sz="8" w:space="0" w:color="182B49"/>
            </w:tcBorders>
          </w:tcPr>
          <w:p w:rsidR="00F87BB1" w:rsidRPr="00F87BB1" w:rsidRDefault="00F87BB1" w:rsidP="00F87BB1">
            <w:pPr>
              <w:pStyle w:val="TableBulletPoint"/>
            </w:pPr>
            <w:r w:rsidRPr="00F87BB1">
              <w:t>Recent hospital clinical practice – minimum of 5 years of medical or surgical nursing in a secondary or tertiary setting.</w:t>
            </w:r>
          </w:p>
          <w:p w:rsidR="007F5D98" w:rsidRPr="008068F7" w:rsidRDefault="00F87BB1" w:rsidP="00F87BB1">
            <w:pPr>
              <w:pStyle w:val="TableBulletPoint"/>
            </w:pPr>
            <w:r w:rsidRPr="00F87BB1">
              <w:t>Knowledge of and understanding of appropriate data base</w:t>
            </w:r>
          </w:p>
        </w:tc>
        <w:tc>
          <w:tcPr>
            <w:tcW w:w="5481" w:type="dxa"/>
            <w:tcBorders>
              <w:top w:val="single" w:sz="8" w:space="0" w:color="182B49"/>
              <w:bottom w:val="single" w:sz="8" w:space="0" w:color="182B49"/>
            </w:tcBorders>
          </w:tcPr>
          <w:p w:rsidR="007F5D98" w:rsidRPr="00A86AC7" w:rsidRDefault="00F87BB1" w:rsidP="00A86AC7">
            <w:pPr>
              <w:pStyle w:val="TableBulletPoint"/>
            </w:pPr>
            <w:r>
              <w:t>Has experience in leadership</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Knowledge</w:t>
            </w:r>
          </w:p>
        </w:tc>
        <w:tc>
          <w:tcPr>
            <w:tcW w:w="5480" w:type="dxa"/>
            <w:tcBorders>
              <w:top w:val="single" w:sz="8" w:space="0" w:color="182B49"/>
              <w:bottom w:val="single" w:sz="8" w:space="0" w:color="182B49"/>
            </w:tcBorders>
          </w:tcPr>
          <w:p w:rsidR="00A86AC7" w:rsidRPr="00A86AC7" w:rsidRDefault="00A86AC7" w:rsidP="00A86AC7">
            <w:pPr>
              <w:pStyle w:val="TableBulletPoint"/>
            </w:pPr>
            <w:r w:rsidRPr="00A86AC7">
              <w:t>Te Tiriti O Waitangi in the provision of health care services and support to Māori.</w:t>
            </w:r>
          </w:p>
          <w:p w:rsidR="00A86AC7" w:rsidRPr="00A86AC7" w:rsidRDefault="00A86AC7" w:rsidP="00A86AC7">
            <w:pPr>
              <w:pStyle w:val="TableBulletPoint"/>
            </w:pPr>
            <w:r w:rsidRPr="00A86AC7">
              <w:t>Te Tiriti O Waitangi in practice, process, policy development and decision making.</w:t>
            </w:r>
          </w:p>
          <w:p w:rsidR="00A86AC7" w:rsidRPr="00A86AC7" w:rsidRDefault="00A86AC7" w:rsidP="00A86AC7">
            <w:pPr>
              <w:pStyle w:val="TableBulletPoint"/>
            </w:pPr>
            <w:r w:rsidRPr="00A86AC7">
              <w:t>Health and Disability Code of Consumer Rights 1996</w:t>
            </w:r>
          </w:p>
          <w:p w:rsidR="00A86AC7" w:rsidRPr="00A86AC7" w:rsidRDefault="00A86AC7" w:rsidP="00A86AC7">
            <w:pPr>
              <w:pStyle w:val="TableBulletPoint"/>
            </w:pPr>
            <w:r w:rsidRPr="00A86AC7">
              <w:t>Health Information Privacy Code 1994</w:t>
            </w:r>
          </w:p>
          <w:p w:rsidR="00A86AC7" w:rsidRPr="00A86AC7" w:rsidRDefault="00A86AC7" w:rsidP="00A86AC7">
            <w:pPr>
              <w:pStyle w:val="TableBulletPoint"/>
            </w:pPr>
            <w:r w:rsidRPr="00A86AC7">
              <w:t>Nursing Council of New Zealand Code of Conduct 2004</w:t>
            </w:r>
          </w:p>
          <w:p w:rsidR="00A86AC7" w:rsidRPr="00A86AC7" w:rsidRDefault="00A86AC7" w:rsidP="00A86AC7">
            <w:pPr>
              <w:pStyle w:val="TableBulletPoint"/>
            </w:pPr>
            <w:r w:rsidRPr="00A86AC7">
              <w:t>Nursing Council of New Zealand Competencies for Scope of Registered Nurse 2005</w:t>
            </w:r>
          </w:p>
          <w:p w:rsidR="007F5D98" w:rsidRPr="00A86AC7" w:rsidRDefault="00A86AC7" w:rsidP="00A86AC7">
            <w:pPr>
              <w:pStyle w:val="TableBulletPoint"/>
            </w:pPr>
            <w:r w:rsidRPr="00A86AC7">
              <w:t>Treaty of Waitangi Act 1975 and its application to the health setting.</w:t>
            </w:r>
          </w:p>
        </w:tc>
        <w:tc>
          <w:tcPr>
            <w:tcW w:w="5481" w:type="dxa"/>
            <w:tcBorders>
              <w:top w:val="single" w:sz="8" w:space="0" w:color="182B49"/>
              <w:bottom w:val="single" w:sz="8" w:space="0" w:color="182B49"/>
            </w:tcBorders>
          </w:tcPr>
          <w:p w:rsidR="008068F7" w:rsidRPr="008068F7" w:rsidRDefault="008068F7" w:rsidP="008068F7">
            <w:pPr>
              <w:pStyle w:val="TableBulletPoint"/>
            </w:pPr>
            <w:r w:rsidRPr="008068F7">
              <w:t>Knowledge of Disability Support sector networks, Rehabilitation Sector and Maori systems and networks</w:t>
            </w:r>
            <w:r>
              <w:t>.</w:t>
            </w:r>
          </w:p>
          <w:p w:rsidR="007F5D98" w:rsidRPr="008068F7" w:rsidRDefault="008068F7" w:rsidP="008068F7">
            <w:pPr>
              <w:pStyle w:val="TableBulletPoint"/>
            </w:pPr>
            <w:r w:rsidRPr="008068F7">
              <w:t>Have an awareness of Iwi and Hapu within the boundaries of regio</w:t>
            </w:r>
            <w:r>
              <w:t>n.</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Skills</w:t>
            </w:r>
          </w:p>
        </w:tc>
        <w:tc>
          <w:tcPr>
            <w:tcW w:w="5480" w:type="dxa"/>
            <w:tcBorders>
              <w:top w:val="single" w:sz="8" w:space="0" w:color="182B49"/>
              <w:bottom w:val="single" w:sz="8" w:space="0" w:color="182B49"/>
            </w:tcBorders>
          </w:tcPr>
          <w:p w:rsidR="007F5D98" w:rsidRPr="008068F7" w:rsidRDefault="00A86AC7" w:rsidP="008068F7">
            <w:pPr>
              <w:pStyle w:val="TableBulletPoint"/>
              <w:rPr>
                <w:lang w:val="en-US"/>
              </w:rPr>
            </w:pPr>
            <w:r w:rsidRPr="00A86AC7">
              <w:rPr>
                <w:lang w:val="en-US"/>
              </w:rPr>
              <w:t>Pronunciation of Te Reo Māori words and names</w:t>
            </w:r>
            <w:r w:rsidR="00856690">
              <w:rPr>
                <w:lang w:val="en-US"/>
              </w:rPr>
              <w:t>.</w:t>
            </w:r>
          </w:p>
        </w:tc>
        <w:tc>
          <w:tcPr>
            <w:tcW w:w="5481" w:type="dxa"/>
            <w:tcBorders>
              <w:top w:val="single" w:sz="8" w:space="0" w:color="182B49"/>
              <w:bottom w:val="single" w:sz="8" w:space="0" w:color="182B49"/>
            </w:tcBorders>
          </w:tcPr>
          <w:p w:rsidR="007F5D98" w:rsidRPr="007F5D98" w:rsidRDefault="00856690" w:rsidP="00856690">
            <w:pPr>
              <w:pStyle w:val="TableBulletPoint"/>
            </w:pPr>
            <w:r w:rsidRPr="00A86AC7">
              <w:t>Proficiency in tikanga and te reo.</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Personal Attributes</w:t>
            </w:r>
          </w:p>
        </w:tc>
        <w:tc>
          <w:tcPr>
            <w:tcW w:w="5480" w:type="dxa"/>
            <w:tcBorders>
              <w:top w:val="single" w:sz="8" w:space="0" w:color="182B49"/>
              <w:bottom w:val="single" w:sz="8" w:space="0" w:color="182B49"/>
            </w:tcBorders>
          </w:tcPr>
          <w:p w:rsidR="008068F7" w:rsidRPr="00572FB9" w:rsidRDefault="008068F7" w:rsidP="00572FB9">
            <w:pPr>
              <w:pStyle w:val="TableBulletPoint"/>
            </w:pPr>
            <w:r w:rsidRPr="00572FB9">
              <w:t>Caring and compassionate attitude towards clients, whanau and co-workers</w:t>
            </w:r>
            <w:r w:rsidR="00572FB9">
              <w:t>.</w:t>
            </w:r>
          </w:p>
          <w:p w:rsidR="008068F7" w:rsidRDefault="00572FB9" w:rsidP="00572FB9">
            <w:pPr>
              <w:pStyle w:val="TableBulletPoint"/>
            </w:pPr>
            <w:r>
              <w:t>Motivated and self-</w:t>
            </w:r>
            <w:r w:rsidR="008068F7" w:rsidRPr="00572FB9">
              <w:t>directed</w:t>
            </w:r>
            <w:r>
              <w:t>.</w:t>
            </w:r>
          </w:p>
          <w:p w:rsidR="00F87BB1" w:rsidRDefault="00F87BB1" w:rsidP="00F87BB1">
            <w:pPr>
              <w:pStyle w:val="TableBulletPoint"/>
            </w:pPr>
            <w:r w:rsidRPr="0081748D">
              <w:t xml:space="preserve">Contributes positively to the culture of the organisation, is a team player, takes direction and accounts for performance. </w:t>
            </w:r>
          </w:p>
          <w:p w:rsidR="00F87BB1" w:rsidRPr="00572FB9" w:rsidRDefault="00F87BB1" w:rsidP="00F87BB1">
            <w:pPr>
              <w:pStyle w:val="TableBulletPoint"/>
            </w:pPr>
            <w:r w:rsidRPr="0081748D">
              <w:lastRenderedPageBreak/>
              <w:t>Demonstrate a caring and compassionate attitude towards clients, whanau and co-workers</w:t>
            </w:r>
          </w:p>
          <w:p w:rsidR="008068F7" w:rsidRPr="00572FB9" w:rsidRDefault="008068F7" w:rsidP="00572FB9">
            <w:pPr>
              <w:pStyle w:val="TableBulletPoint"/>
            </w:pPr>
            <w:r w:rsidRPr="00572FB9">
              <w:t>Excellent interpersonal skills</w:t>
            </w:r>
            <w:r w:rsidR="00572FB9">
              <w:t>.</w:t>
            </w:r>
          </w:p>
          <w:p w:rsidR="008068F7" w:rsidRPr="00572FB9" w:rsidRDefault="008068F7" w:rsidP="00572FB9">
            <w:pPr>
              <w:pStyle w:val="TableBulletPoint"/>
            </w:pPr>
            <w:r w:rsidRPr="00572FB9">
              <w:t>Adaptability and flexibility</w:t>
            </w:r>
            <w:r w:rsidR="00572FB9">
              <w:t>.</w:t>
            </w:r>
          </w:p>
          <w:p w:rsidR="008068F7" w:rsidRPr="00572FB9" w:rsidRDefault="008068F7" w:rsidP="00572FB9">
            <w:pPr>
              <w:pStyle w:val="TableBulletPoint"/>
            </w:pPr>
            <w:r w:rsidRPr="00572FB9">
              <w:t>Prioritisation, time and workload management skills</w:t>
            </w:r>
            <w:r w:rsidR="00572FB9">
              <w:t>.</w:t>
            </w:r>
          </w:p>
          <w:p w:rsidR="007F5D98" w:rsidRDefault="008068F7" w:rsidP="00572FB9">
            <w:pPr>
              <w:pStyle w:val="TableBulletPoint"/>
            </w:pPr>
            <w:r w:rsidRPr="00572FB9">
              <w:t>Wo</w:t>
            </w:r>
            <w:r w:rsidR="00572FB9">
              <w:t xml:space="preserve">rks well within team to </w:t>
            </w:r>
            <w:r w:rsidRPr="00572FB9">
              <w:t>achieve collective outcome</w:t>
            </w:r>
            <w:r w:rsidR="00572FB9">
              <w:t>.</w:t>
            </w:r>
          </w:p>
          <w:p w:rsidR="00F87BB1" w:rsidRPr="00572FB9" w:rsidRDefault="00F87BB1" w:rsidP="00572FB9">
            <w:pPr>
              <w:pStyle w:val="TableBulletPoint"/>
            </w:pPr>
          </w:p>
        </w:tc>
        <w:tc>
          <w:tcPr>
            <w:tcW w:w="5481" w:type="dxa"/>
            <w:tcBorders>
              <w:top w:val="single" w:sz="8" w:space="0" w:color="182B49"/>
              <w:bottom w:val="single" w:sz="8" w:space="0" w:color="182B49"/>
            </w:tcBorders>
          </w:tcPr>
          <w:p w:rsidR="007F5D98" w:rsidRDefault="007F5D98" w:rsidP="00A86AC7">
            <w:pPr>
              <w:pStyle w:val="TableBulletPoint"/>
              <w:rPr>
                <w:lang w:val="en-US"/>
              </w:rPr>
            </w:pPr>
            <w:r w:rsidRPr="00093463">
              <w:rPr>
                <w:lang w:val="en-US"/>
              </w:rPr>
              <w:lastRenderedPageBreak/>
              <w:t>Non-smoker preferred.</w:t>
            </w:r>
          </w:p>
          <w:p w:rsidR="002E5C9C" w:rsidRDefault="002E5C9C" w:rsidP="00A86AC7">
            <w:pPr>
              <w:pStyle w:val="TableBulletPoint"/>
              <w:numPr>
                <w:ilvl w:val="0"/>
                <w:numId w:val="0"/>
              </w:numPr>
              <w:rPr>
                <w:lang w:val="en-US"/>
              </w:rPr>
            </w:pPr>
          </w:p>
          <w:p w:rsidR="002E5C9C" w:rsidRDefault="002E5C9C" w:rsidP="00A86AC7">
            <w:pPr>
              <w:pStyle w:val="TableBulletPoint"/>
              <w:numPr>
                <w:ilvl w:val="0"/>
                <w:numId w:val="0"/>
              </w:numPr>
              <w:ind w:left="284" w:hanging="284"/>
              <w:jc w:val="center"/>
              <w:rPr>
                <w:lang w:val="en-US"/>
              </w:rPr>
            </w:pPr>
            <w:r w:rsidRPr="002E5C9C">
              <w:rPr>
                <w:noProof/>
                <w:lang w:eastAsia="en-NZ"/>
              </w:rPr>
              <w:drawing>
                <wp:inline distT="0" distB="0" distL="0" distR="0">
                  <wp:extent cx="2037600" cy="54000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7600" cy="540000"/>
                          </a:xfrm>
                          <a:prstGeom prst="rect">
                            <a:avLst/>
                          </a:prstGeom>
                          <a:noFill/>
                          <a:ln>
                            <a:noFill/>
                          </a:ln>
                        </pic:spPr>
                      </pic:pic>
                    </a:graphicData>
                  </a:graphic>
                </wp:inline>
              </w:drawing>
            </w:r>
          </w:p>
          <w:p w:rsidR="00A86AC7" w:rsidRPr="007F5D98" w:rsidRDefault="00572FB9" w:rsidP="00A86AC7">
            <w:pPr>
              <w:pStyle w:val="TableBulletPoint"/>
              <w:rPr>
                <w:lang w:val="en-US"/>
              </w:rPr>
            </w:pPr>
            <w:r>
              <w:rPr>
                <w:lang w:val="en-US"/>
              </w:rPr>
              <w:t>Flexibility and lateral thinking</w:t>
            </w:r>
            <w:r w:rsidR="00A86AC7">
              <w:rPr>
                <w:lang w:val="en-US"/>
              </w:rPr>
              <w:t>.</w:t>
            </w:r>
          </w:p>
        </w:tc>
      </w:tr>
    </w:tbl>
    <w:p w:rsidR="00B305A9" w:rsidRDefault="00B305A9" w:rsidP="00B305A9">
      <w:pPr>
        <w:jc w:val="both"/>
        <w:rPr>
          <w:rFonts w:cs="Arial"/>
          <w:bCs w:val="0"/>
          <w:szCs w:val="20"/>
        </w:rPr>
      </w:pPr>
    </w:p>
    <w:p w:rsidR="007F5D98" w:rsidRDefault="007F5D98" w:rsidP="00B305A9">
      <w:pPr>
        <w:jc w:val="both"/>
        <w:rPr>
          <w:rFonts w:cs="Arial"/>
          <w:bCs w:val="0"/>
          <w:szCs w:val="20"/>
        </w:rPr>
      </w:pPr>
    </w:p>
    <w:p w:rsidR="007F5D98" w:rsidRPr="007F5D98" w:rsidRDefault="007F5D98" w:rsidP="003B0B50">
      <w:pPr>
        <w:pStyle w:val="Heading2"/>
      </w:pPr>
      <w:r w:rsidRPr="007F5D98">
        <w:t>About Te Whatu Ora – Lakes</w:t>
      </w:r>
    </w:p>
    <w:p w:rsidR="007F5D98" w:rsidRPr="006A30D9" w:rsidRDefault="007F5D98" w:rsidP="003B0B50"/>
    <w:p w:rsidR="007F5D98" w:rsidRPr="006A30D9" w:rsidRDefault="007F5D98" w:rsidP="003B0B50">
      <w:r w:rsidRPr="006A30D9">
        <w:t>At Lakes we place the highest value on the health and wellbeing of everyone in our community. As such all healthcare workers are expected to play a part in the creation and promotion of an environment which lives the following vision, mission and values:</w:t>
      </w:r>
    </w:p>
    <w:p w:rsidR="007F5D98" w:rsidRPr="003B0B50" w:rsidRDefault="007F5D98" w:rsidP="003B0B50"/>
    <w:p w:rsidR="007F5D98" w:rsidRPr="003976EC" w:rsidRDefault="003B0B50" w:rsidP="003B0B50">
      <w:pPr>
        <w:pStyle w:val="Heading3"/>
      </w:pPr>
      <w:r w:rsidRPr="003B0B50">
        <w:t>Vision</w:t>
      </w:r>
    </w:p>
    <w:p w:rsidR="007F5D98" w:rsidRPr="006A30D9" w:rsidRDefault="007F5D98" w:rsidP="003B0B50">
      <w:r w:rsidRPr="006A30D9">
        <w:t>H</w:t>
      </w:r>
      <w:r w:rsidR="002E5C9C">
        <w:t xml:space="preserve">ealthy Communities – Mauriora! </w:t>
      </w:r>
      <w:r w:rsidRPr="006A30D9">
        <w:t xml:space="preserve">In this vision Mauriora refers to the Mauri - being the life essence and the source of </w:t>
      </w:r>
      <w:r w:rsidR="003B0B50">
        <w:t>well-</w:t>
      </w:r>
      <w:r w:rsidRPr="006A30D9">
        <w:t>being, and ora - describing the state of wellness.</w:t>
      </w:r>
    </w:p>
    <w:p w:rsidR="007F5D98" w:rsidRDefault="007F5D98" w:rsidP="003B0B50"/>
    <w:p w:rsidR="003B0B50" w:rsidRPr="003B0B50" w:rsidRDefault="003B0B50" w:rsidP="003B0B50">
      <w:pPr>
        <w:pStyle w:val="Heading3"/>
      </w:pPr>
      <w:r w:rsidRPr="003B0B50">
        <w:t>Strategic Mission</w:t>
      </w:r>
    </w:p>
    <w:p w:rsidR="003B0B50" w:rsidRPr="006A30D9" w:rsidRDefault="003B0B50" w:rsidP="003B0B50">
      <w:pPr>
        <w:pStyle w:val="ListParagraph"/>
        <w:numPr>
          <w:ilvl w:val="0"/>
          <w:numId w:val="10"/>
        </w:numPr>
        <w:ind w:left="567" w:hanging="567"/>
      </w:pPr>
      <w:r w:rsidRPr="006A30D9">
        <w:t>Achieve equity in Māori health</w:t>
      </w:r>
      <w:r>
        <w:t>.</w:t>
      </w:r>
    </w:p>
    <w:p w:rsidR="003B0B50" w:rsidRPr="006A30D9" w:rsidRDefault="003B0B50" w:rsidP="003B0B50">
      <w:pPr>
        <w:pStyle w:val="ListParagraph"/>
        <w:numPr>
          <w:ilvl w:val="0"/>
          <w:numId w:val="10"/>
        </w:numPr>
        <w:ind w:left="567" w:hanging="567"/>
      </w:pPr>
      <w:r>
        <w:t>Build an i</w:t>
      </w:r>
      <w:r w:rsidRPr="006A30D9">
        <w:t>ntegrated health system</w:t>
      </w:r>
      <w:r>
        <w:t>.</w:t>
      </w:r>
    </w:p>
    <w:p w:rsidR="003B0B50" w:rsidRPr="006A30D9" w:rsidRDefault="003B0B50" w:rsidP="003B0B50">
      <w:pPr>
        <w:pStyle w:val="ListParagraph"/>
        <w:numPr>
          <w:ilvl w:val="0"/>
          <w:numId w:val="10"/>
        </w:numPr>
        <w:ind w:left="567" w:hanging="567"/>
      </w:pPr>
      <w:r>
        <w:t>Strengthen people, whanau and</w:t>
      </w:r>
      <w:r w:rsidRPr="006A30D9">
        <w:t xml:space="preserve"> community wellbeing</w:t>
      </w:r>
      <w:r>
        <w:t>.</w:t>
      </w:r>
    </w:p>
    <w:p w:rsidR="003B0B50" w:rsidRPr="006A30D9" w:rsidRDefault="003B0B50" w:rsidP="003B0B50"/>
    <w:p w:rsidR="003B0B50" w:rsidRPr="003976EC" w:rsidRDefault="003B0B50" w:rsidP="00443795">
      <w:pPr>
        <w:pStyle w:val="Heading3"/>
        <w:keepNext/>
        <w:keepLines/>
      </w:pPr>
      <w:r w:rsidRPr="003B0B50">
        <w:lastRenderedPageBreak/>
        <w:t>Three</w:t>
      </w:r>
      <w:r>
        <w:t xml:space="preserve"> Core Values</w:t>
      </w: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Manaakitanga</w:t>
      </w:r>
      <w:r>
        <w:rPr>
          <w:rFonts w:cs="Arial"/>
          <w:szCs w:val="20"/>
        </w:rPr>
        <w:tab/>
        <w:t>R</w:t>
      </w:r>
      <w:r w:rsidRPr="006A30D9">
        <w:rPr>
          <w:rFonts w:cs="Arial"/>
          <w:szCs w:val="20"/>
        </w:rPr>
        <w:t>espect and acknowledgment of each other’s intrinsic value and contribution</w:t>
      </w:r>
      <w:r>
        <w:rPr>
          <w:rFonts w:cs="Arial"/>
          <w:szCs w:val="20"/>
        </w:rPr>
        <w:t>.</w:t>
      </w:r>
    </w:p>
    <w:p w:rsidR="003B0B50" w:rsidRDefault="003B0B50" w:rsidP="00443795">
      <w:pPr>
        <w:keepNext/>
        <w:keepLines/>
        <w:tabs>
          <w:tab w:val="left" w:pos="1701"/>
        </w:tabs>
        <w:spacing w:before="60" w:after="60"/>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Integrity</w:t>
      </w:r>
      <w:r>
        <w:rPr>
          <w:rFonts w:cs="Arial"/>
          <w:szCs w:val="20"/>
        </w:rPr>
        <w:tab/>
        <w:t>T</w:t>
      </w:r>
      <w:r w:rsidRPr="006A30D9">
        <w:rPr>
          <w:rFonts w:cs="Arial"/>
          <w:szCs w:val="20"/>
        </w:rPr>
        <w:t>ruthfully and consistently acting collectively for the common good</w:t>
      </w:r>
      <w:r>
        <w:rPr>
          <w:rFonts w:cs="Arial"/>
          <w:szCs w:val="20"/>
        </w:rPr>
        <w:t>.</w:t>
      </w:r>
    </w:p>
    <w:p w:rsidR="003B0B50" w:rsidRDefault="003B0B50" w:rsidP="00443795">
      <w:pPr>
        <w:keepNext/>
        <w:keepLines/>
        <w:tabs>
          <w:tab w:val="left" w:pos="1701"/>
        </w:tabs>
        <w:spacing w:before="60" w:after="60"/>
        <w:ind w:left="1701" w:hanging="1701"/>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Accountability</w:t>
      </w:r>
      <w:r>
        <w:rPr>
          <w:rFonts w:cs="Arial"/>
          <w:szCs w:val="20"/>
        </w:rPr>
        <w:tab/>
        <w:t>C</w:t>
      </w:r>
      <w:r w:rsidRPr="006A30D9">
        <w:rPr>
          <w:rFonts w:cs="Arial"/>
          <w:szCs w:val="20"/>
        </w:rPr>
        <w:t>ollective and individual ownership for clinical and financial outcomes and sustainability</w:t>
      </w:r>
      <w:r>
        <w:rPr>
          <w:rFonts w:cs="Arial"/>
          <w:szCs w:val="20"/>
        </w:rPr>
        <w:t>.</w:t>
      </w:r>
    </w:p>
    <w:p w:rsidR="003B0B50" w:rsidRDefault="003B0B50" w:rsidP="003B0B50">
      <w:pPr>
        <w:rPr>
          <w:rFonts w:cs="Arial"/>
          <w:szCs w:val="20"/>
        </w:rPr>
      </w:pPr>
    </w:p>
    <w:p w:rsidR="003B0B50" w:rsidRDefault="003B0B50" w:rsidP="003B0B50">
      <w:pPr>
        <w:rPr>
          <w:rFonts w:cs="Arial"/>
          <w:szCs w:val="20"/>
        </w:rPr>
      </w:pPr>
    </w:p>
    <w:p w:rsidR="003B0B50" w:rsidRDefault="003B0B50" w:rsidP="003B0B50">
      <w:pPr>
        <w:pStyle w:val="Heading2"/>
      </w:pPr>
      <w:r w:rsidRPr="003976EC">
        <w:t xml:space="preserve">Te Iti Kahurangi </w:t>
      </w:r>
      <w:r w:rsidRPr="003976EC">
        <w:rPr>
          <w:rFonts w:hint="eastAsia"/>
        </w:rPr>
        <w:t>–</w:t>
      </w:r>
      <w:r w:rsidRPr="003976EC">
        <w:t xml:space="preserve"> The Lakes Way, Our Place, Our Culture </w:t>
      </w:r>
      <w:r w:rsidRPr="003976EC">
        <w:rPr>
          <w:rFonts w:hint="eastAsia"/>
        </w:rPr>
        <w:t>–</w:t>
      </w:r>
      <w:r w:rsidRPr="003976EC">
        <w:t xml:space="preserve"> We Will</w:t>
      </w:r>
    </w:p>
    <w:p w:rsidR="003B0B50" w:rsidRDefault="003B0B50" w:rsidP="003B0B50"/>
    <w:p w:rsidR="003B0B50" w:rsidRDefault="003B0B50" w:rsidP="003B0B50">
      <w:pPr>
        <w:jc w:val="center"/>
      </w:pPr>
      <w:r w:rsidRPr="003B0B50">
        <w:rPr>
          <w:noProof/>
          <w:lang w:eastAsia="en-NZ"/>
        </w:rPr>
        <w:lastRenderedPageBreak/>
        <w:drawing>
          <wp:inline distT="0" distB="0" distL="0" distR="0">
            <wp:extent cx="6392545" cy="3713480"/>
            <wp:effectExtent l="0" t="0" r="825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2545" cy="3713480"/>
                    </a:xfrm>
                    <a:prstGeom prst="rect">
                      <a:avLst/>
                    </a:prstGeom>
                    <a:noFill/>
                    <a:ln>
                      <a:noFill/>
                    </a:ln>
                  </pic:spPr>
                </pic:pic>
              </a:graphicData>
            </a:graphic>
          </wp:inline>
        </w:drawing>
      </w:r>
    </w:p>
    <w:p w:rsidR="003B0B50" w:rsidRDefault="003B0B50" w:rsidP="003B0B50"/>
    <w:p w:rsidR="003B0B50" w:rsidRDefault="003B0B50" w:rsidP="003B0B50"/>
    <w:p w:rsidR="003B0B50" w:rsidRPr="003976EC" w:rsidRDefault="003B0B50" w:rsidP="00443795">
      <w:pPr>
        <w:pStyle w:val="Heading2"/>
        <w:keepLines/>
      </w:pPr>
      <w:r w:rsidRPr="0030320E">
        <w:lastRenderedPageBreak/>
        <w:t xml:space="preserve">Te </w:t>
      </w:r>
      <w:r w:rsidRPr="003B0B50">
        <w:t>Tiriti</w:t>
      </w:r>
      <w:r>
        <w:t xml:space="preserve"> O</w:t>
      </w:r>
      <w:r w:rsidRPr="0030320E">
        <w:t xml:space="preserve"> Waitangi</w:t>
      </w:r>
    </w:p>
    <w:p w:rsidR="003B0B50" w:rsidRPr="006A30D9" w:rsidRDefault="003B0B50" w:rsidP="00443795">
      <w:pPr>
        <w:keepNext/>
        <w:keepLines/>
      </w:pPr>
    </w:p>
    <w:p w:rsidR="003B0B50" w:rsidRPr="006A30D9" w:rsidRDefault="003B0B50" w:rsidP="00443795">
      <w:pPr>
        <w:pStyle w:val="Heading3"/>
        <w:keepNext/>
        <w:keepLines/>
      </w:pPr>
      <w:r w:rsidRPr="006A30D9">
        <w:t>Our expression of Te Tiriti o Waitangi</w:t>
      </w:r>
    </w:p>
    <w:p w:rsidR="003B0B50" w:rsidRPr="006A30D9" w:rsidRDefault="003B0B50" w:rsidP="003B0B50">
      <w:pPr>
        <w:jc w:val="both"/>
        <w:rPr>
          <w:rFonts w:cs="Arial"/>
          <w:bCs w:val="0"/>
          <w:szCs w:val="20"/>
        </w:rPr>
      </w:pPr>
      <w:r w:rsidRPr="006A30D9">
        <w:rPr>
          <w:rFonts w:cs="Arial"/>
          <w:bCs w:val="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whakahaere</w:t>
      </w:r>
    </w:p>
    <w:p w:rsidR="003B0B50" w:rsidRPr="006A30D9" w:rsidRDefault="003B0B50" w:rsidP="003B0B50">
      <w:pPr>
        <w:jc w:val="both"/>
        <w:rPr>
          <w:rFonts w:cs="Arial"/>
          <w:bCs w:val="0"/>
          <w:szCs w:val="20"/>
        </w:rPr>
      </w:pPr>
      <w:r w:rsidRPr="006A30D9">
        <w:rPr>
          <w:rFonts w:cs="Arial"/>
          <w:bCs w:val="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motuhake</w:t>
      </w:r>
    </w:p>
    <w:p w:rsidR="003B0B50" w:rsidRPr="006A30D9" w:rsidRDefault="003B0B50" w:rsidP="003B0B50">
      <w:pPr>
        <w:jc w:val="both"/>
        <w:rPr>
          <w:rFonts w:cs="Arial"/>
          <w:bCs w:val="0"/>
          <w:szCs w:val="20"/>
        </w:rPr>
      </w:pPr>
      <w:r w:rsidRPr="006A30D9">
        <w:rPr>
          <w:rFonts w:cs="Arial"/>
          <w:bCs w:val="0"/>
          <w:szCs w:val="20"/>
        </w:rPr>
        <w:t>Enabling the right for Māori to be Māori (Māori self-determination); to exercise their authority over their lives and to live on Māori terms and according to Māori philosophies, values and practices, including tikanga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tangata</w:t>
      </w:r>
    </w:p>
    <w:p w:rsidR="003B0B50" w:rsidRPr="006A30D9" w:rsidRDefault="003B0B50" w:rsidP="003B0B50">
      <w:pPr>
        <w:jc w:val="both"/>
        <w:rPr>
          <w:rFonts w:cs="Arial"/>
          <w:bCs w:val="0"/>
          <w:szCs w:val="20"/>
        </w:rPr>
      </w:pPr>
      <w:r w:rsidRPr="006A30D9">
        <w:rPr>
          <w:rFonts w:cs="Arial"/>
          <w:bCs w:val="0"/>
          <w:szCs w:val="20"/>
        </w:rPr>
        <w:t>Achieving equity in health and disability outcomes for Māori, enhancing the mana of people across their life course and contributing to the overall health and wellbeing of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Māori</w:t>
      </w:r>
    </w:p>
    <w:p w:rsidR="003B0B50" w:rsidRPr="006A30D9" w:rsidRDefault="003B0B50" w:rsidP="003B0B50">
      <w:pPr>
        <w:jc w:val="both"/>
        <w:rPr>
          <w:rFonts w:cs="Arial"/>
          <w:bCs w:val="0"/>
          <w:szCs w:val="20"/>
        </w:rPr>
      </w:pPr>
      <w:r w:rsidRPr="006A30D9">
        <w:rPr>
          <w:rFonts w:cs="Arial"/>
          <w:bCs w:val="0"/>
          <w:szCs w:val="20"/>
        </w:rPr>
        <w:t>Enabling Ritenga Māori (Māori customary rituals), which are framed by te ao Māori (the Māori world), enacted through tikanga Māori (Māori philosophy and customary practices) and encapsulated within mātauranga Māori (Māori knowledge).</w:t>
      </w:r>
    </w:p>
    <w:p w:rsidR="003B0B50" w:rsidRPr="006A30D9" w:rsidRDefault="003B0B50" w:rsidP="003B0B50">
      <w:pPr>
        <w:jc w:val="both"/>
        <w:rPr>
          <w:rFonts w:cs="Arial"/>
          <w:bCs w:val="0"/>
          <w:szCs w:val="20"/>
        </w:rPr>
      </w:pPr>
    </w:p>
    <w:p w:rsidR="003B0B50" w:rsidRPr="006A30D9" w:rsidRDefault="003B0B50" w:rsidP="003B0B50">
      <w:pPr>
        <w:jc w:val="both"/>
        <w:rPr>
          <w:rFonts w:cs="Arial"/>
          <w:b/>
          <w:szCs w:val="20"/>
        </w:rPr>
      </w:pPr>
      <w:r w:rsidRPr="006A30D9">
        <w:rPr>
          <w:rFonts w:cs="Arial"/>
          <w:bCs w:val="0"/>
          <w:szCs w:val="20"/>
        </w:rPr>
        <w:lastRenderedPageBreak/>
        <w:t xml:space="preserve">Lakes is committed within the </w:t>
      </w:r>
      <w:r w:rsidRPr="0030320E">
        <w:rPr>
          <w:rFonts w:cs="Arial"/>
          <w:bCs w:val="0"/>
          <w:szCs w:val="20"/>
        </w:rPr>
        <w:t>framework of the New Zealand Public Health and Disability Act (2000) to supporting the Crown’s commitment to upholding its Tiriti</w:t>
      </w:r>
      <w:r w:rsidRPr="00032493">
        <w:rPr>
          <w:rFonts w:cs="Arial"/>
          <w:bCs w:val="0"/>
          <w:szCs w:val="20"/>
        </w:rPr>
        <w:t xml:space="preserve"> </w:t>
      </w:r>
      <w:r>
        <w:rPr>
          <w:rFonts w:cs="Arial"/>
          <w:bCs w:val="0"/>
          <w:szCs w:val="20"/>
        </w:rPr>
        <w:t>promises</w:t>
      </w:r>
      <w:r w:rsidRPr="006A30D9">
        <w:rPr>
          <w:rFonts w:cs="Arial"/>
          <w:bCs w:val="0"/>
          <w:szCs w:val="20"/>
        </w:rPr>
        <w:t>.</w:t>
      </w:r>
    </w:p>
    <w:p w:rsidR="003B0B50" w:rsidRPr="003B0B50" w:rsidRDefault="003B0B50" w:rsidP="003B0B50">
      <w:pPr>
        <w:rPr>
          <w:rFonts w:cs="Arial"/>
          <w:szCs w:val="20"/>
        </w:rPr>
      </w:pPr>
    </w:p>
    <w:p w:rsidR="003B0B50" w:rsidRPr="003976EC" w:rsidRDefault="00443795" w:rsidP="00443795">
      <w:pPr>
        <w:pStyle w:val="Heading2"/>
      </w:pPr>
      <w:r w:rsidRPr="003976EC">
        <w:t>Organisation Structure</w:t>
      </w:r>
    </w:p>
    <w:p w:rsidR="003B0B50" w:rsidRPr="003B0B50" w:rsidRDefault="00443795" w:rsidP="00443795">
      <w:pPr>
        <w:jc w:val="center"/>
      </w:pPr>
      <w:r w:rsidRPr="00443795">
        <w:rPr>
          <w:noProof/>
          <w:lang w:eastAsia="en-NZ"/>
        </w:rPr>
        <w:drawing>
          <wp:inline distT="0" distB="0" distL="0" distR="0">
            <wp:extent cx="5917721" cy="1653268"/>
            <wp:effectExtent l="0" t="0" r="698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3">
                      <a:extLst>
                        <a:ext uri="{28A0092B-C50C-407E-A947-70E740481C1C}">
                          <a14:useLocalDpi xmlns:a14="http://schemas.microsoft.com/office/drawing/2010/main" val="0"/>
                        </a:ext>
                      </a:extLst>
                    </a:blip>
                    <a:srcRect t="36025" b="14356"/>
                    <a:stretch/>
                  </pic:blipFill>
                  <pic:spPr bwMode="auto">
                    <a:xfrm>
                      <a:off x="0" y="0"/>
                      <a:ext cx="6003875" cy="1677337"/>
                    </a:xfrm>
                    <a:prstGeom prst="rect">
                      <a:avLst/>
                    </a:prstGeom>
                    <a:noFill/>
                    <a:ln>
                      <a:noFill/>
                    </a:ln>
                    <a:extLst>
                      <a:ext uri="{53640926-AAD7-44D8-BBD7-CCE9431645EC}">
                        <a14:shadowObscured xmlns:a14="http://schemas.microsoft.com/office/drawing/2010/main"/>
                      </a:ext>
                    </a:extLst>
                  </pic:spPr>
                </pic:pic>
              </a:graphicData>
            </a:graphic>
          </wp:inline>
        </w:drawing>
      </w:r>
    </w:p>
    <w:sectPr w:rsidR="003B0B50" w:rsidRPr="003B0B50" w:rsidSect="00227E52">
      <w:headerReference w:type="default" r:id="rId14"/>
      <w:footerReference w:type="default" r:id="rId15"/>
      <w:headerReference w:type="first" r:id="rId16"/>
      <w:footerReference w:type="first" r:id="rId17"/>
      <w:pgSz w:w="16838" w:h="11906" w:orient="landscape" w:code="9"/>
      <w:pgMar w:top="1134" w:right="1134" w:bottom="1134" w:left="1134"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7573" w:rsidRDefault="00537573" w:rsidP="009E3D78">
      <w:r>
        <w:separator/>
      </w:r>
    </w:p>
  </w:endnote>
  <w:endnote w:type="continuationSeparator" w:id="0">
    <w:p w:rsidR="00537573" w:rsidRDefault="00537573" w:rsidP="009E3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roman"/>
    <w:notTrueType/>
    <w:pitch w:val="default"/>
  </w:font>
  <w:font w:name="Dutch Roman 12pt">
    <w:altName w:val="Bernard MT Condense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257" w:rsidRDefault="00B46257" w:rsidP="005B3EC8">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sidR="00AB0BA6">
      <w:rPr>
        <w:noProof/>
        <w:snapToGrid w:val="0"/>
        <w:color w:val="00A2AC"/>
        <w:sz w:val="16"/>
        <w:szCs w:val="16"/>
      </w:rPr>
      <w:t>Registered Nurse 2022-08-10</w:t>
    </w:r>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9D6AAD">
      <w:rPr>
        <w:noProof/>
        <w:snapToGrid w:val="0"/>
        <w:color w:val="00A2AC"/>
        <w:sz w:val="16"/>
        <w:szCs w:val="16"/>
      </w:rPr>
      <w:t>12</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9D6AAD">
      <w:rPr>
        <w:noProof/>
        <w:snapToGrid w:val="0"/>
        <w:color w:val="00A2AC"/>
        <w:sz w:val="16"/>
        <w:szCs w:val="16"/>
      </w:rPr>
      <w:t>12</w:t>
    </w:r>
    <w:r w:rsidRPr="00391821">
      <w:rPr>
        <w:snapToGrid w:val="0"/>
        <w:color w:val="00A2AC"/>
        <w:sz w:val="16"/>
        <w:szCs w:val="16"/>
      </w:rPr>
      <w:fldChar w:fldCharType="end"/>
    </w:r>
    <w:r w:rsidRPr="009E3D78">
      <w:rPr>
        <w:noProof/>
        <w:lang w:eastAsia="en-NZ"/>
      </w:rPr>
      <w:drawing>
        <wp:anchor distT="0" distB="0" distL="114300" distR="114300" simplePos="0" relativeHeight="251752448" behindDoc="1" locked="0" layoutInCell="1" allowOverlap="1" wp14:anchorId="6C086073" wp14:editId="1869141D">
          <wp:simplePos x="0" y="0"/>
          <wp:positionH relativeFrom="column">
            <wp:posOffset>-720090</wp:posOffset>
          </wp:positionH>
          <wp:positionV relativeFrom="paragraph">
            <wp:posOffset>230201</wp:posOffset>
          </wp:positionV>
          <wp:extent cx="10673715" cy="4476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1C4E6A" w:rsidP="001C4E6A">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sidR="00AB0BA6">
      <w:rPr>
        <w:noProof/>
        <w:snapToGrid w:val="0"/>
        <w:color w:val="00A2AC"/>
        <w:sz w:val="16"/>
        <w:szCs w:val="16"/>
      </w:rPr>
      <w:t>Registered Nurse 2022-08-10</w:t>
    </w:r>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9D6AAD">
      <w:rPr>
        <w:noProof/>
        <w:snapToGrid w:val="0"/>
        <w:color w:val="00A2AC"/>
        <w:sz w:val="16"/>
        <w:szCs w:val="16"/>
      </w:rPr>
      <w:t>1</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9D6AAD">
      <w:rPr>
        <w:noProof/>
        <w:snapToGrid w:val="0"/>
        <w:color w:val="00A2AC"/>
        <w:sz w:val="16"/>
        <w:szCs w:val="16"/>
      </w:rPr>
      <w:t>12</w:t>
    </w:r>
    <w:r w:rsidRPr="00391821">
      <w:rPr>
        <w:snapToGrid w:val="0"/>
        <w:color w:val="00A2AC"/>
        <w:sz w:val="16"/>
        <w:szCs w:val="16"/>
      </w:rPr>
      <w:fldChar w:fldCharType="end"/>
    </w:r>
    <w:r w:rsidR="009E3D78" w:rsidRPr="009E3D78">
      <w:rPr>
        <w:noProof/>
        <w:lang w:eastAsia="en-NZ"/>
      </w:rPr>
      <w:drawing>
        <wp:anchor distT="0" distB="0" distL="114300" distR="114300" simplePos="0" relativeHeight="251750400" behindDoc="1" locked="0" layoutInCell="1" allowOverlap="1" wp14:anchorId="3D45B6A4" wp14:editId="367C7F48">
          <wp:simplePos x="0" y="0"/>
          <wp:positionH relativeFrom="column">
            <wp:posOffset>-720090</wp:posOffset>
          </wp:positionH>
          <wp:positionV relativeFrom="paragraph">
            <wp:posOffset>232741</wp:posOffset>
          </wp:positionV>
          <wp:extent cx="10673715" cy="448133"/>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813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7573" w:rsidRDefault="00537573" w:rsidP="009E3D78">
      <w:r>
        <w:separator/>
      </w:r>
    </w:p>
  </w:footnote>
  <w:footnote w:type="continuationSeparator" w:id="0">
    <w:p w:rsidR="00537573" w:rsidRDefault="00537573" w:rsidP="009E3D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EC8" w:rsidRDefault="005B3EC8">
    <w:pPr>
      <w:pStyle w:val="Header"/>
    </w:pPr>
    <w:r w:rsidRPr="009E3D78">
      <w:rPr>
        <w:rFonts w:cs="Arial"/>
        <w:bCs w:val="0"/>
        <w:noProof/>
        <w:sz w:val="24"/>
        <w:lang w:eastAsia="en-NZ"/>
      </w:rPr>
      <w:drawing>
        <wp:anchor distT="0" distB="0" distL="0" distR="0" simplePos="0" relativeHeight="251754496" behindDoc="1" locked="0" layoutInCell="1" allowOverlap="1" wp14:anchorId="266D252C" wp14:editId="4437CDFE">
          <wp:simplePos x="0" y="0"/>
          <wp:positionH relativeFrom="page">
            <wp:posOffset>-3175</wp:posOffset>
          </wp:positionH>
          <wp:positionV relativeFrom="page">
            <wp:posOffset>18719</wp:posOffset>
          </wp:positionV>
          <wp:extent cx="10673715" cy="457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FE686D" w:rsidP="00F86F0E">
    <w:pPr>
      <w:pStyle w:val="Header"/>
    </w:pPr>
    <w:r w:rsidRPr="00E8019C">
      <w:rPr>
        <w:rFonts w:cs="Arial"/>
        <w:b/>
        <w:noProof/>
        <w:sz w:val="24"/>
        <w:lang w:eastAsia="en-NZ"/>
      </w:rPr>
      <w:drawing>
        <wp:anchor distT="0" distB="0" distL="114300" distR="114300" simplePos="0" relativeHeight="251662336" behindDoc="1" locked="0" layoutInCell="1" allowOverlap="1">
          <wp:simplePos x="0" y="0"/>
          <wp:positionH relativeFrom="column">
            <wp:posOffset>3175</wp:posOffset>
          </wp:positionH>
          <wp:positionV relativeFrom="paragraph">
            <wp:posOffset>-348311</wp:posOffset>
          </wp:positionV>
          <wp:extent cx="2322000" cy="82080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2000" cy="8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D78" w:rsidRPr="009E3D78">
      <w:rPr>
        <w:rFonts w:cs="Arial"/>
        <w:bCs w:val="0"/>
        <w:noProof/>
        <w:sz w:val="24"/>
        <w:lang w:eastAsia="en-NZ"/>
      </w:rPr>
      <w:drawing>
        <wp:anchor distT="0" distB="0" distL="0" distR="0" simplePos="0" relativeHeight="251653120" behindDoc="1" locked="0" layoutInCell="1" allowOverlap="1" wp14:anchorId="11AA8F66" wp14:editId="574BF7EC">
          <wp:simplePos x="0" y="0"/>
          <wp:positionH relativeFrom="page">
            <wp:posOffset>0</wp:posOffset>
          </wp:positionH>
          <wp:positionV relativeFrom="page">
            <wp:posOffset>7620</wp:posOffset>
          </wp:positionV>
          <wp:extent cx="10673715" cy="457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0E4D6D"/>
    <w:multiLevelType w:val="hybridMultilevel"/>
    <w:tmpl w:val="1E064FDA"/>
    <w:lvl w:ilvl="0" w:tplc="81E25CBE">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174A2F5C"/>
    <w:multiLevelType w:val="hybridMultilevel"/>
    <w:tmpl w:val="12102F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E9321F6"/>
    <w:multiLevelType w:val="hybridMultilevel"/>
    <w:tmpl w:val="3CF25A72"/>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1A456B2"/>
    <w:multiLevelType w:val="hybridMultilevel"/>
    <w:tmpl w:val="8294CAAE"/>
    <w:lvl w:ilvl="0" w:tplc="14090005">
      <w:start w:val="1"/>
      <w:numFmt w:val="bullet"/>
      <w:lvlText w:val=""/>
      <w:lvlJc w:val="left"/>
      <w:pPr>
        <w:ind w:left="1080" w:hanging="360"/>
      </w:pPr>
      <w:rPr>
        <w:rFonts w:ascii="Wingdings" w:hAnsi="Wingdings" w:hint="default"/>
      </w:rPr>
    </w:lvl>
    <w:lvl w:ilvl="1" w:tplc="14090003" w:tentative="1">
      <w:start w:val="1"/>
      <w:numFmt w:val="bullet"/>
      <w:lvlText w:val="o"/>
      <w:lvlJc w:val="left"/>
      <w:pPr>
        <w:ind w:left="1800" w:hanging="360"/>
      </w:pPr>
      <w:rPr>
        <w:rFonts w:ascii="Courier New" w:hAnsi="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24A17A60"/>
    <w:multiLevelType w:val="hybridMultilevel"/>
    <w:tmpl w:val="1952B99A"/>
    <w:lvl w:ilvl="0" w:tplc="FD82EC1A">
      <w:start w:val="1"/>
      <w:numFmt w:val="bullet"/>
      <w:pStyle w:val="TableBulletPoin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F2279A"/>
    <w:multiLevelType w:val="hybridMultilevel"/>
    <w:tmpl w:val="B6AA139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E233821"/>
    <w:multiLevelType w:val="hybridMultilevel"/>
    <w:tmpl w:val="0CD245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A144A9C"/>
    <w:multiLevelType w:val="hybridMultilevel"/>
    <w:tmpl w:val="3C48F6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DB3A78"/>
    <w:multiLevelType w:val="hybridMultilevel"/>
    <w:tmpl w:val="AC9ECC0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3FD04316"/>
    <w:multiLevelType w:val="hybridMultilevel"/>
    <w:tmpl w:val="E32CA16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43AB3439"/>
    <w:multiLevelType w:val="hybridMultilevel"/>
    <w:tmpl w:val="56B6F1D6"/>
    <w:lvl w:ilvl="0" w:tplc="1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CB2D7C"/>
    <w:multiLevelType w:val="hybridMultilevel"/>
    <w:tmpl w:val="90EE73EC"/>
    <w:lvl w:ilvl="0" w:tplc="AB427DE4">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5C7534C5"/>
    <w:multiLevelType w:val="hybridMultilevel"/>
    <w:tmpl w:val="64BE4F9A"/>
    <w:lvl w:ilvl="0" w:tplc="14090001">
      <w:start w:val="1"/>
      <w:numFmt w:val="bullet"/>
      <w:lvlText w:val=""/>
      <w:lvlJc w:val="left"/>
      <w:pPr>
        <w:ind w:left="753" w:hanging="360"/>
      </w:pPr>
      <w:rPr>
        <w:rFonts w:ascii="Symbol" w:hAnsi="Symbol" w:hint="default"/>
      </w:rPr>
    </w:lvl>
    <w:lvl w:ilvl="1" w:tplc="14090003" w:tentative="1">
      <w:start w:val="1"/>
      <w:numFmt w:val="bullet"/>
      <w:lvlText w:val="o"/>
      <w:lvlJc w:val="left"/>
      <w:pPr>
        <w:ind w:left="1473" w:hanging="360"/>
      </w:pPr>
      <w:rPr>
        <w:rFonts w:ascii="Courier New" w:hAnsi="Courier New" w:cs="Courier New" w:hint="default"/>
      </w:rPr>
    </w:lvl>
    <w:lvl w:ilvl="2" w:tplc="14090005" w:tentative="1">
      <w:start w:val="1"/>
      <w:numFmt w:val="bullet"/>
      <w:lvlText w:val=""/>
      <w:lvlJc w:val="left"/>
      <w:pPr>
        <w:ind w:left="2193" w:hanging="360"/>
      </w:pPr>
      <w:rPr>
        <w:rFonts w:ascii="Wingdings" w:hAnsi="Wingdings" w:hint="default"/>
      </w:rPr>
    </w:lvl>
    <w:lvl w:ilvl="3" w:tplc="14090001" w:tentative="1">
      <w:start w:val="1"/>
      <w:numFmt w:val="bullet"/>
      <w:lvlText w:val=""/>
      <w:lvlJc w:val="left"/>
      <w:pPr>
        <w:ind w:left="2913" w:hanging="360"/>
      </w:pPr>
      <w:rPr>
        <w:rFonts w:ascii="Symbol" w:hAnsi="Symbol" w:hint="default"/>
      </w:rPr>
    </w:lvl>
    <w:lvl w:ilvl="4" w:tplc="14090003" w:tentative="1">
      <w:start w:val="1"/>
      <w:numFmt w:val="bullet"/>
      <w:lvlText w:val="o"/>
      <w:lvlJc w:val="left"/>
      <w:pPr>
        <w:ind w:left="3633" w:hanging="360"/>
      </w:pPr>
      <w:rPr>
        <w:rFonts w:ascii="Courier New" w:hAnsi="Courier New" w:cs="Courier New" w:hint="default"/>
      </w:rPr>
    </w:lvl>
    <w:lvl w:ilvl="5" w:tplc="14090005" w:tentative="1">
      <w:start w:val="1"/>
      <w:numFmt w:val="bullet"/>
      <w:lvlText w:val=""/>
      <w:lvlJc w:val="left"/>
      <w:pPr>
        <w:ind w:left="4353" w:hanging="360"/>
      </w:pPr>
      <w:rPr>
        <w:rFonts w:ascii="Wingdings" w:hAnsi="Wingdings" w:hint="default"/>
      </w:rPr>
    </w:lvl>
    <w:lvl w:ilvl="6" w:tplc="14090001" w:tentative="1">
      <w:start w:val="1"/>
      <w:numFmt w:val="bullet"/>
      <w:lvlText w:val=""/>
      <w:lvlJc w:val="left"/>
      <w:pPr>
        <w:ind w:left="5073" w:hanging="360"/>
      </w:pPr>
      <w:rPr>
        <w:rFonts w:ascii="Symbol" w:hAnsi="Symbol" w:hint="default"/>
      </w:rPr>
    </w:lvl>
    <w:lvl w:ilvl="7" w:tplc="14090003" w:tentative="1">
      <w:start w:val="1"/>
      <w:numFmt w:val="bullet"/>
      <w:lvlText w:val="o"/>
      <w:lvlJc w:val="left"/>
      <w:pPr>
        <w:ind w:left="5793" w:hanging="360"/>
      </w:pPr>
      <w:rPr>
        <w:rFonts w:ascii="Courier New" w:hAnsi="Courier New" w:cs="Courier New" w:hint="default"/>
      </w:rPr>
    </w:lvl>
    <w:lvl w:ilvl="8" w:tplc="14090005" w:tentative="1">
      <w:start w:val="1"/>
      <w:numFmt w:val="bullet"/>
      <w:lvlText w:val=""/>
      <w:lvlJc w:val="left"/>
      <w:pPr>
        <w:ind w:left="6513" w:hanging="360"/>
      </w:pPr>
      <w:rPr>
        <w:rFonts w:ascii="Wingdings" w:hAnsi="Wingdings" w:hint="default"/>
      </w:rPr>
    </w:lvl>
  </w:abstractNum>
  <w:abstractNum w:abstractNumId="14" w15:restartNumberingAfterBreak="0">
    <w:nsid w:val="5D3C11C7"/>
    <w:multiLevelType w:val="hybridMultilevel"/>
    <w:tmpl w:val="8806EF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65EF4C83"/>
    <w:multiLevelType w:val="hybridMultilevel"/>
    <w:tmpl w:val="EA02E0CA"/>
    <w:lvl w:ilvl="0" w:tplc="40DED2AC">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6B974BE1"/>
    <w:multiLevelType w:val="hybridMultilevel"/>
    <w:tmpl w:val="6BCCDBC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6D120C6B"/>
    <w:multiLevelType w:val="multilevel"/>
    <w:tmpl w:val="306E76F8"/>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755A4229"/>
    <w:multiLevelType w:val="hybridMultilevel"/>
    <w:tmpl w:val="A490BF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75AC23CE"/>
    <w:multiLevelType w:val="hybridMultilevel"/>
    <w:tmpl w:val="995CCAC0"/>
    <w:lvl w:ilvl="0" w:tplc="1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rPr>
        <w:rFonts w:cs="Times New Roman"/>
      </w:rPr>
    </w:lvl>
    <w:lvl w:ilvl="2" w:tplc="1409001B">
      <w:start w:val="1"/>
      <w:numFmt w:val="decimal"/>
      <w:lvlText w:val="%3."/>
      <w:lvlJc w:val="left"/>
      <w:pPr>
        <w:tabs>
          <w:tab w:val="num" w:pos="2520"/>
        </w:tabs>
        <w:ind w:left="2520" w:hanging="360"/>
      </w:pPr>
      <w:rPr>
        <w:rFonts w:cs="Times New Roman"/>
      </w:rPr>
    </w:lvl>
    <w:lvl w:ilvl="3" w:tplc="1409000F">
      <w:start w:val="1"/>
      <w:numFmt w:val="decimal"/>
      <w:lvlText w:val="%4."/>
      <w:lvlJc w:val="left"/>
      <w:pPr>
        <w:tabs>
          <w:tab w:val="num" w:pos="3240"/>
        </w:tabs>
        <w:ind w:left="3240" w:hanging="360"/>
      </w:pPr>
      <w:rPr>
        <w:rFonts w:cs="Times New Roman"/>
      </w:rPr>
    </w:lvl>
    <w:lvl w:ilvl="4" w:tplc="14090019">
      <w:start w:val="1"/>
      <w:numFmt w:val="decimal"/>
      <w:lvlText w:val="%5."/>
      <w:lvlJc w:val="left"/>
      <w:pPr>
        <w:tabs>
          <w:tab w:val="num" w:pos="3960"/>
        </w:tabs>
        <w:ind w:left="3960" w:hanging="360"/>
      </w:pPr>
      <w:rPr>
        <w:rFonts w:cs="Times New Roman"/>
      </w:rPr>
    </w:lvl>
    <w:lvl w:ilvl="5" w:tplc="1409001B">
      <w:start w:val="1"/>
      <w:numFmt w:val="decimal"/>
      <w:lvlText w:val="%6."/>
      <w:lvlJc w:val="left"/>
      <w:pPr>
        <w:tabs>
          <w:tab w:val="num" w:pos="4680"/>
        </w:tabs>
        <w:ind w:left="4680" w:hanging="360"/>
      </w:pPr>
      <w:rPr>
        <w:rFonts w:cs="Times New Roman"/>
      </w:rPr>
    </w:lvl>
    <w:lvl w:ilvl="6" w:tplc="1409000F">
      <w:start w:val="1"/>
      <w:numFmt w:val="decimal"/>
      <w:lvlText w:val="%7."/>
      <w:lvlJc w:val="left"/>
      <w:pPr>
        <w:tabs>
          <w:tab w:val="num" w:pos="5400"/>
        </w:tabs>
        <w:ind w:left="5400" w:hanging="360"/>
      </w:pPr>
      <w:rPr>
        <w:rFonts w:cs="Times New Roman"/>
      </w:rPr>
    </w:lvl>
    <w:lvl w:ilvl="7" w:tplc="14090019">
      <w:start w:val="1"/>
      <w:numFmt w:val="decimal"/>
      <w:lvlText w:val="%8."/>
      <w:lvlJc w:val="left"/>
      <w:pPr>
        <w:tabs>
          <w:tab w:val="num" w:pos="6120"/>
        </w:tabs>
        <w:ind w:left="6120" w:hanging="360"/>
      </w:pPr>
      <w:rPr>
        <w:rFonts w:cs="Times New Roman"/>
      </w:rPr>
    </w:lvl>
    <w:lvl w:ilvl="8" w:tplc="1409001B">
      <w:start w:val="1"/>
      <w:numFmt w:val="decimal"/>
      <w:lvlText w:val="%9."/>
      <w:lvlJc w:val="left"/>
      <w:pPr>
        <w:tabs>
          <w:tab w:val="num" w:pos="6840"/>
        </w:tabs>
        <w:ind w:left="6840" w:hanging="360"/>
      </w:pPr>
      <w:rPr>
        <w:rFonts w:cs="Times New Roman"/>
      </w:rPr>
    </w:lvl>
  </w:abstractNum>
  <w:abstractNum w:abstractNumId="21" w15:restartNumberingAfterBreak="0">
    <w:nsid w:val="7CCA1A4C"/>
    <w:multiLevelType w:val="hybridMultilevel"/>
    <w:tmpl w:val="2DC2D9C6"/>
    <w:lvl w:ilvl="0" w:tplc="1409001B">
      <w:start w:val="1"/>
      <w:numFmt w:val="lowerRoman"/>
      <w:lvlText w:val="%1."/>
      <w:lvlJc w:val="righ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DEE5CCF"/>
    <w:multiLevelType w:val="hybridMultilevel"/>
    <w:tmpl w:val="830A7A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E607ABE"/>
    <w:multiLevelType w:val="hybridMultilevel"/>
    <w:tmpl w:val="43BA9F02"/>
    <w:lvl w:ilvl="0" w:tplc="14090001">
      <w:start w:val="1"/>
      <w:numFmt w:val="bullet"/>
      <w:lvlText w:val=""/>
      <w:lvlJc w:val="left"/>
      <w:pPr>
        <w:ind w:left="4046" w:hanging="360"/>
      </w:pPr>
      <w:rPr>
        <w:rFonts w:ascii="Symbol" w:hAnsi="Symbol" w:hint="default"/>
      </w:rPr>
    </w:lvl>
    <w:lvl w:ilvl="1" w:tplc="14090003" w:tentative="1">
      <w:start w:val="1"/>
      <w:numFmt w:val="bullet"/>
      <w:lvlText w:val="o"/>
      <w:lvlJc w:val="left"/>
      <w:pPr>
        <w:ind w:left="4766" w:hanging="360"/>
      </w:pPr>
      <w:rPr>
        <w:rFonts w:ascii="Courier New" w:hAnsi="Courier New" w:cs="Courier New" w:hint="default"/>
      </w:rPr>
    </w:lvl>
    <w:lvl w:ilvl="2" w:tplc="14090005" w:tentative="1">
      <w:start w:val="1"/>
      <w:numFmt w:val="bullet"/>
      <w:lvlText w:val=""/>
      <w:lvlJc w:val="left"/>
      <w:pPr>
        <w:ind w:left="5486" w:hanging="360"/>
      </w:pPr>
      <w:rPr>
        <w:rFonts w:ascii="Wingdings" w:hAnsi="Wingdings" w:hint="default"/>
      </w:rPr>
    </w:lvl>
    <w:lvl w:ilvl="3" w:tplc="14090001" w:tentative="1">
      <w:start w:val="1"/>
      <w:numFmt w:val="bullet"/>
      <w:lvlText w:val=""/>
      <w:lvlJc w:val="left"/>
      <w:pPr>
        <w:ind w:left="6206" w:hanging="360"/>
      </w:pPr>
      <w:rPr>
        <w:rFonts w:ascii="Symbol" w:hAnsi="Symbol" w:hint="default"/>
      </w:rPr>
    </w:lvl>
    <w:lvl w:ilvl="4" w:tplc="14090003" w:tentative="1">
      <w:start w:val="1"/>
      <w:numFmt w:val="bullet"/>
      <w:lvlText w:val="o"/>
      <w:lvlJc w:val="left"/>
      <w:pPr>
        <w:ind w:left="6926" w:hanging="360"/>
      </w:pPr>
      <w:rPr>
        <w:rFonts w:ascii="Courier New" w:hAnsi="Courier New" w:cs="Courier New" w:hint="default"/>
      </w:rPr>
    </w:lvl>
    <w:lvl w:ilvl="5" w:tplc="14090005" w:tentative="1">
      <w:start w:val="1"/>
      <w:numFmt w:val="bullet"/>
      <w:lvlText w:val=""/>
      <w:lvlJc w:val="left"/>
      <w:pPr>
        <w:ind w:left="7646" w:hanging="360"/>
      </w:pPr>
      <w:rPr>
        <w:rFonts w:ascii="Wingdings" w:hAnsi="Wingdings" w:hint="default"/>
      </w:rPr>
    </w:lvl>
    <w:lvl w:ilvl="6" w:tplc="14090001" w:tentative="1">
      <w:start w:val="1"/>
      <w:numFmt w:val="bullet"/>
      <w:lvlText w:val=""/>
      <w:lvlJc w:val="left"/>
      <w:pPr>
        <w:ind w:left="8366" w:hanging="360"/>
      </w:pPr>
      <w:rPr>
        <w:rFonts w:ascii="Symbol" w:hAnsi="Symbol" w:hint="default"/>
      </w:rPr>
    </w:lvl>
    <w:lvl w:ilvl="7" w:tplc="14090003" w:tentative="1">
      <w:start w:val="1"/>
      <w:numFmt w:val="bullet"/>
      <w:lvlText w:val="o"/>
      <w:lvlJc w:val="left"/>
      <w:pPr>
        <w:ind w:left="9086" w:hanging="360"/>
      </w:pPr>
      <w:rPr>
        <w:rFonts w:ascii="Courier New" w:hAnsi="Courier New" w:cs="Courier New" w:hint="default"/>
      </w:rPr>
    </w:lvl>
    <w:lvl w:ilvl="8" w:tplc="14090005" w:tentative="1">
      <w:start w:val="1"/>
      <w:numFmt w:val="bullet"/>
      <w:lvlText w:val=""/>
      <w:lvlJc w:val="left"/>
      <w:pPr>
        <w:ind w:left="9806" w:hanging="360"/>
      </w:pPr>
      <w:rPr>
        <w:rFonts w:ascii="Wingdings" w:hAnsi="Wingdings" w:hint="default"/>
      </w:rPr>
    </w:lvl>
  </w:abstractNum>
  <w:num w:numId="1">
    <w:abstractNumId w:val="4"/>
  </w:num>
  <w:num w:numId="2">
    <w:abstractNumId w:val="14"/>
  </w:num>
  <w:num w:numId="3">
    <w:abstractNumId w:val="2"/>
  </w:num>
  <w:num w:numId="4">
    <w:abstractNumId w:val="8"/>
  </w:num>
  <w:num w:numId="5">
    <w:abstractNumId w:val="3"/>
  </w:num>
  <w:num w:numId="6">
    <w:abstractNumId w:val="13"/>
  </w:num>
  <w:num w:numId="7">
    <w:abstractNumId w:val="5"/>
  </w:num>
  <w:num w:numId="8">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8"/>
  </w:num>
  <w:num w:numId="11">
    <w:abstractNumId w:val="15"/>
  </w:num>
  <w:num w:numId="12">
    <w:abstractNumId w:val="12"/>
  </w:num>
  <w:num w:numId="13">
    <w:abstractNumId w:val="17"/>
  </w:num>
  <w:num w:numId="14">
    <w:abstractNumId w:val="17"/>
  </w:num>
  <w:num w:numId="15">
    <w:abstractNumId w:val="1"/>
  </w:num>
  <w:num w:numId="16">
    <w:abstractNumId w:val="21"/>
  </w:num>
  <w:num w:numId="17">
    <w:abstractNumId w:val="11"/>
  </w:num>
  <w:num w:numId="18">
    <w:abstractNumId w:val="19"/>
  </w:num>
  <w:num w:numId="19">
    <w:abstractNumId w:val="9"/>
  </w:num>
  <w:num w:numId="20">
    <w:abstractNumId w:val="0"/>
  </w:num>
  <w:num w:numId="21">
    <w:abstractNumId w:val="6"/>
  </w:num>
  <w:num w:numId="22">
    <w:abstractNumId w:val="23"/>
  </w:num>
  <w:num w:numId="23">
    <w:abstractNumId w:val="22"/>
  </w:num>
  <w:num w:numId="24">
    <w:abstractNumId w:val="10"/>
  </w:num>
  <w:num w:numId="25">
    <w:abstractNumId w:val="16"/>
  </w:num>
  <w:num w:numId="26">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heresa Brill">
    <w15:presenceInfo w15:providerId="None" w15:userId="Theresa Bri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ocumentProtection w:edit="trackedChanges" w:enforcement="0"/>
  <w:defaultTabStop w:val="720"/>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D78"/>
    <w:rsid w:val="000227C0"/>
    <w:rsid w:val="000768F2"/>
    <w:rsid w:val="000E70F4"/>
    <w:rsid w:val="000F3D07"/>
    <w:rsid w:val="000F6BF1"/>
    <w:rsid w:val="0013694A"/>
    <w:rsid w:val="001750E1"/>
    <w:rsid w:val="001C4E6A"/>
    <w:rsid w:val="001F6D74"/>
    <w:rsid w:val="00227E52"/>
    <w:rsid w:val="002513C6"/>
    <w:rsid w:val="00276B90"/>
    <w:rsid w:val="002E5C9C"/>
    <w:rsid w:val="002F7DA9"/>
    <w:rsid w:val="00383B14"/>
    <w:rsid w:val="003B0B50"/>
    <w:rsid w:val="003C0CAB"/>
    <w:rsid w:val="00403EDF"/>
    <w:rsid w:val="00412B5E"/>
    <w:rsid w:val="00443795"/>
    <w:rsid w:val="00447FAD"/>
    <w:rsid w:val="004519F5"/>
    <w:rsid w:val="004619FC"/>
    <w:rsid w:val="00483059"/>
    <w:rsid w:val="0049174B"/>
    <w:rsid w:val="00515F0E"/>
    <w:rsid w:val="005201CA"/>
    <w:rsid w:val="00527425"/>
    <w:rsid w:val="00537573"/>
    <w:rsid w:val="00537EFD"/>
    <w:rsid w:val="00540792"/>
    <w:rsid w:val="00564144"/>
    <w:rsid w:val="00565593"/>
    <w:rsid w:val="00572FB9"/>
    <w:rsid w:val="0058599D"/>
    <w:rsid w:val="00587F46"/>
    <w:rsid w:val="005A0508"/>
    <w:rsid w:val="005B3EC8"/>
    <w:rsid w:val="00660A75"/>
    <w:rsid w:val="006863C5"/>
    <w:rsid w:val="006D26FA"/>
    <w:rsid w:val="00700A84"/>
    <w:rsid w:val="0071607B"/>
    <w:rsid w:val="007300F7"/>
    <w:rsid w:val="007701BC"/>
    <w:rsid w:val="00776543"/>
    <w:rsid w:val="00784552"/>
    <w:rsid w:val="0079077C"/>
    <w:rsid w:val="007A71F4"/>
    <w:rsid w:val="007B55D7"/>
    <w:rsid w:val="007B5AB5"/>
    <w:rsid w:val="007D735E"/>
    <w:rsid w:val="007E0C12"/>
    <w:rsid w:val="007F5D98"/>
    <w:rsid w:val="008068F7"/>
    <w:rsid w:val="00856690"/>
    <w:rsid w:val="00875A15"/>
    <w:rsid w:val="008831EC"/>
    <w:rsid w:val="008C1915"/>
    <w:rsid w:val="008D71A5"/>
    <w:rsid w:val="00970ABC"/>
    <w:rsid w:val="009D6AAD"/>
    <w:rsid w:val="009E3D78"/>
    <w:rsid w:val="009E5B27"/>
    <w:rsid w:val="009F4DEF"/>
    <w:rsid w:val="00A04E1B"/>
    <w:rsid w:val="00A33CA1"/>
    <w:rsid w:val="00A7687F"/>
    <w:rsid w:val="00A86AC7"/>
    <w:rsid w:val="00AA76E2"/>
    <w:rsid w:val="00AB0BA6"/>
    <w:rsid w:val="00AE1DAF"/>
    <w:rsid w:val="00B305A9"/>
    <w:rsid w:val="00B31221"/>
    <w:rsid w:val="00B36619"/>
    <w:rsid w:val="00B46257"/>
    <w:rsid w:val="00B74EAD"/>
    <w:rsid w:val="00BA61AA"/>
    <w:rsid w:val="00BB0373"/>
    <w:rsid w:val="00BB458C"/>
    <w:rsid w:val="00BD1A49"/>
    <w:rsid w:val="00BD308C"/>
    <w:rsid w:val="00C10EA0"/>
    <w:rsid w:val="00C31715"/>
    <w:rsid w:val="00C36E81"/>
    <w:rsid w:val="00C40D80"/>
    <w:rsid w:val="00C77067"/>
    <w:rsid w:val="00C83A39"/>
    <w:rsid w:val="00CE580E"/>
    <w:rsid w:val="00CF10C1"/>
    <w:rsid w:val="00D953AD"/>
    <w:rsid w:val="00DC3B9B"/>
    <w:rsid w:val="00DC7FDE"/>
    <w:rsid w:val="00DE05E6"/>
    <w:rsid w:val="00DE6BEB"/>
    <w:rsid w:val="00E10125"/>
    <w:rsid w:val="00E25A1F"/>
    <w:rsid w:val="00E40B77"/>
    <w:rsid w:val="00E90A29"/>
    <w:rsid w:val="00E944EA"/>
    <w:rsid w:val="00EB2A03"/>
    <w:rsid w:val="00EE7C65"/>
    <w:rsid w:val="00F151C1"/>
    <w:rsid w:val="00F70F07"/>
    <w:rsid w:val="00F86F0E"/>
    <w:rsid w:val="00F87BB1"/>
    <w:rsid w:val="00F95559"/>
    <w:rsid w:val="00FA3D12"/>
    <w:rsid w:val="00FA4D4C"/>
    <w:rsid w:val="00FB08DE"/>
    <w:rsid w:val="00FB671A"/>
    <w:rsid w:val="00FE686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AC9F6416-FF78-45E3-B536-CD1C9A3B3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NZ"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annotation text" w:semiHidden="1" w:uiPriority="99" w:unhideWhenUsed="1"/>
    <w:lsdException w:name="header" w:semiHidden="1" w:uiPriority="99" w:unhideWhenUsed="1" w:qFormat="1"/>
    <w:lsdException w:name="footer" w:semiHidden="1" w:uiPriority="99" w:unhideWhenUsed="1"/>
    <w:lsdException w:name="caption" w:semiHidden="1" w:uiPriority="35" w:unhideWhenUsed="1" w:qFormat="1"/>
    <w:lsdException w:name="annotation reference" w:semiHidden="1" w:uiPriority="99" w:unhideWhenUsed="1"/>
    <w:lsdException w:name="page number" w:semiHidden="1" w:unhideWhenUsed="1"/>
    <w:lsdException w:name="Title" w:qFormat="1"/>
    <w:lsdException w:name="Closing" w:semiHidden="1" w:uiPriority="99" w:unhideWhenUsed="1"/>
    <w:lsdException w:name="Default Paragraph Font" w:semiHidden="1" w:uiPriority="1" w:unhideWhenUsed="1"/>
    <w:lsdException w:name="Body Text" w:semiHidden="1" w:unhideWhenUsed="1"/>
    <w:lsdException w:name="Body Text Indent" w:semiHidden="1" w:uiPriority="99" w:unhideWhenUsed="1"/>
    <w:lsdException w:name="Subtitle" w:qFormat="1"/>
    <w:lsdException w:name="Date" w:semiHidden="1" w:uiPriority="99" w:unhideWhenUsed="1"/>
    <w:lsdException w:name="Body Text First Indent" w:semiHidden="1" w:uiPriority="99" w:unhideWhenUsed="1"/>
    <w:lsdException w:name="Body Text First Indent 2"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Strong" w:uiPriority="22" w:qFormat="1"/>
    <w:lsdException w:name="Emphasis" w:uiPriority="20" w:qFormat="1"/>
    <w:lsdException w:name="Document Map"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A84"/>
    <w:pPr>
      <w:spacing w:after="0" w:line="240" w:lineRule="auto"/>
    </w:pPr>
    <w:rPr>
      <w:rFonts w:ascii="Arial" w:hAnsi="Arial" w:cs="Times New Roman"/>
      <w:bCs/>
      <w:sz w:val="20"/>
      <w:szCs w:val="24"/>
    </w:rPr>
  </w:style>
  <w:style w:type="paragraph" w:styleId="Heading1">
    <w:name w:val="heading 1"/>
    <w:basedOn w:val="Normal"/>
    <w:next w:val="Normal"/>
    <w:link w:val="Heading1Char"/>
    <w:autoRedefine/>
    <w:qFormat/>
    <w:rsid w:val="00700A84"/>
    <w:pPr>
      <w:jc w:val="center"/>
      <w:outlineLvl w:val="0"/>
    </w:pPr>
    <w:rPr>
      <w:color w:val="0C818F"/>
      <w:spacing w:val="20"/>
      <w:sz w:val="32"/>
      <w:szCs w:val="32"/>
    </w:rPr>
  </w:style>
  <w:style w:type="paragraph" w:styleId="Heading2">
    <w:name w:val="heading 2"/>
    <w:next w:val="Normal"/>
    <w:link w:val="Heading2Char"/>
    <w:autoRedefine/>
    <w:uiPriority w:val="9"/>
    <w:unhideWhenUsed/>
    <w:qFormat/>
    <w:rsid w:val="00700A84"/>
    <w:pPr>
      <w:keepNext/>
      <w:numPr>
        <w:numId w:val="14"/>
      </w:numPr>
      <w:pBdr>
        <w:top w:val="single" w:sz="4" w:space="1" w:color="007A87"/>
        <w:left w:val="dotted" w:sz="4" w:space="4" w:color="182B49"/>
      </w:pBdr>
      <w:spacing w:before="60" w:after="60" w:line="240" w:lineRule="auto"/>
      <w:jc w:val="both"/>
      <w:outlineLvl w:val="1"/>
    </w:pPr>
    <w:rPr>
      <w:rFonts w:ascii="Arial Bold" w:hAnsi="Arial Bold" w:cs="Arial"/>
      <w:b/>
      <w:bCs/>
      <w:color w:val="007A87"/>
      <w:spacing w:val="20"/>
    </w:rPr>
  </w:style>
  <w:style w:type="paragraph" w:styleId="Heading3">
    <w:name w:val="heading 3"/>
    <w:basedOn w:val="Normal"/>
    <w:next w:val="Normal"/>
    <w:link w:val="Heading3Char"/>
    <w:uiPriority w:val="9"/>
    <w:qFormat/>
    <w:rsid w:val="00700A84"/>
    <w:pPr>
      <w:spacing w:before="60" w:after="60"/>
      <w:outlineLvl w:val="2"/>
    </w:pPr>
    <w:rPr>
      <w:b/>
      <w:color w:val="007A87"/>
      <w:spacing w:val="10"/>
    </w:rPr>
  </w:style>
  <w:style w:type="paragraph" w:styleId="Heading4">
    <w:name w:val="heading 4"/>
    <w:basedOn w:val="Normal"/>
    <w:next w:val="Normal"/>
    <w:link w:val="Heading4Char"/>
    <w:qFormat/>
    <w:rsid w:val="00700A84"/>
    <w:pPr>
      <w:keepNext/>
      <w:spacing w:before="120" w:after="120"/>
      <w:outlineLvl w:val="3"/>
    </w:pPr>
  </w:style>
  <w:style w:type="paragraph" w:styleId="Heading5">
    <w:name w:val="heading 5"/>
    <w:basedOn w:val="Normal"/>
    <w:next w:val="Normal"/>
    <w:link w:val="Heading5Char"/>
    <w:rsid w:val="00700A84"/>
    <w:pPr>
      <w:keepNext/>
      <w:outlineLvl w:val="4"/>
    </w:pPr>
  </w:style>
  <w:style w:type="paragraph" w:styleId="Heading6">
    <w:name w:val="heading 6"/>
    <w:basedOn w:val="Normal"/>
    <w:next w:val="Normal"/>
    <w:link w:val="Heading6Char"/>
    <w:rsid w:val="00700A84"/>
    <w:pPr>
      <w:keepNext/>
      <w:outlineLvl w:val="5"/>
    </w:pPr>
    <w:rPr>
      <w:i/>
    </w:rPr>
  </w:style>
  <w:style w:type="paragraph" w:styleId="Heading8">
    <w:name w:val="heading 8"/>
    <w:basedOn w:val="Normal"/>
    <w:next w:val="Normal"/>
    <w:link w:val="Heading8Char"/>
    <w:rsid w:val="00700A84"/>
    <w:pPr>
      <w:keepNext/>
      <w:outlineLvl w:val="7"/>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0A84"/>
    <w:rPr>
      <w:rFonts w:ascii="Arial" w:hAnsi="Arial" w:cs="Times New Roman"/>
      <w:bCs/>
      <w:color w:val="0C818F"/>
      <w:spacing w:val="20"/>
      <w:sz w:val="32"/>
      <w:szCs w:val="32"/>
    </w:rPr>
  </w:style>
  <w:style w:type="paragraph" w:styleId="Header">
    <w:name w:val="header"/>
    <w:link w:val="HeaderChar"/>
    <w:autoRedefine/>
    <w:uiPriority w:val="99"/>
    <w:unhideWhenUsed/>
    <w:qFormat/>
    <w:rsid w:val="00700A84"/>
    <w:pPr>
      <w:spacing w:after="0" w:line="240" w:lineRule="auto"/>
    </w:pPr>
    <w:rPr>
      <w:rFonts w:ascii="Arial" w:hAnsi="Arial"/>
      <w:bCs/>
      <w:color w:val="0C818F"/>
      <w:sz w:val="18"/>
      <w:szCs w:val="24"/>
    </w:rPr>
  </w:style>
  <w:style w:type="character" w:customStyle="1" w:styleId="HeaderChar">
    <w:name w:val="Header Char"/>
    <w:basedOn w:val="DefaultParagraphFont"/>
    <w:link w:val="Header"/>
    <w:uiPriority w:val="99"/>
    <w:rsid w:val="00700A84"/>
    <w:rPr>
      <w:rFonts w:ascii="Arial" w:hAnsi="Arial"/>
      <w:bCs/>
      <w:color w:val="0C818F"/>
      <w:sz w:val="18"/>
      <w:szCs w:val="24"/>
    </w:rPr>
  </w:style>
  <w:style w:type="paragraph" w:styleId="Footer">
    <w:name w:val="footer"/>
    <w:link w:val="FooterChar"/>
    <w:autoRedefine/>
    <w:uiPriority w:val="99"/>
    <w:rsid w:val="00700A84"/>
    <w:pPr>
      <w:spacing w:after="0" w:line="240" w:lineRule="auto"/>
    </w:pPr>
    <w:rPr>
      <w:rFonts w:ascii="Arial" w:hAnsi="Arial"/>
      <w:bCs/>
      <w:sz w:val="20"/>
      <w:szCs w:val="24"/>
    </w:rPr>
  </w:style>
  <w:style w:type="character" w:customStyle="1" w:styleId="FooterChar">
    <w:name w:val="Footer Char"/>
    <w:basedOn w:val="DefaultParagraphFont"/>
    <w:link w:val="Footer"/>
    <w:uiPriority w:val="99"/>
    <w:rsid w:val="00700A84"/>
    <w:rPr>
      <w:rFonts w:ascii="Arial" w:hAnsi="Arial"/>
      <w:bCs/>
      <w:sz w:val="20"/>
      <w:szCs w:val="24"/>
    </w:rPr>
  </w:style>
  <w:style w:type="table" w:styleId="TableGrid">
    <w:name w:val="Table Grid"/>
    <w:basedOn w:val="TableNormal"/>
    <w:rsid w:val="00700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00A84"/>
    <w:rPr>
      <w:rFonts w:ascii="Arial" w:hAnsi="Arial" w:cs="Times New Roman"/>
      <w:b/>
      <w:bCs/>
      <w:color w:val="007A87"/>
      <w:spacing w:val="10"/>
      <w:sz w:val="20"/>
      <w:szCs w:val="24"/>
    </w:rPr>
  </w:style>
  <w:style w:type="character" w:customStyle="1" w:styleId="Heading2Char">
    <w:name w:val="Heading 2 Char"/>
    <w:basedOn w:val="DefaultParagraphFont"/>
    <w:link w:val="Heading2"/>
    <w:uiPriority w:val="9"/>
    <w:rsid w:val="00700A84"/>
    <w:rPr>
      <w:rFonts w:ascii="Arial Bold" w:hAnsi="Arial Bold" w:cs="Arial"/>
      <w:b/>
      <w:bCs/>
      <w:color w:val="007A87"/>
      <w:spacing w:val="20"/>
    </w:rPr>
  </w:style>
  <w:style w:type="paragraph" w:styleId="BodyText">
    <w:name w:val="Body Text"/>
    <w:basedOn w:val="Normal"/>
    <w:link w:val="BodyTextChar"/>
    <w:rsid w:val="00700A84"/>
    <w:pPr>
      <w:spacing w:after="120"/>
    </w:pPr>
    <w:rPr>
      <w:rFonts w:ascii="Dutch Roman 12pt" w:hAnsi="Dutch Roman 12pt"/>
      <w:bCs w:val="0"/>
      <w:sz w:val="24"/>
      <w:szCs w:val="20"/>
      <w:lang w:val="en-GB"/>
    </w:rPr>
  </w:style>
  <w:style w:type="character" w:customStyle="1" w:styleId="BodyTextChar">
    <w:name w:val="Body Text Char"/>
    <w:basedOn w:val="DefaultParagraphFont"/>
    <w:link w:val="BodyText"/>
    <w:rsid w:val="00700A84"/>
    <w:rPr>
      <w:rFonts w:ascii="Dutch Roman 12pt" w:hAnsi="Dutch Roman 12pt" w:cs="Times New Roman"/>
      <w:sz w:val="24"/>
      <w:szCs w:val="20"/>
      <w:lang w:val="en-GB"/>
    </w:rPr>
  </w:style>
  <w:style w:type="paragraph" w:styleId="ListParagraph">
    <w:name w:val="List Paragraph"/>
    <w:basedOn w:val="Normal"/>
    <w:uiPriority w:val="34"/>
    <w:qFormat/>
    <w:rsid w:val="00700A84"/>
    <w:pPr>
      <w:ind w:left="720"/>
      <w:contextualSpacing/>
    </w:pPr>
  </w:style>
  <w:style w:type="paragraph" w:styleId="BodyText2">
    <w:name w:val="Body Text 2"/>
    <w:basedOn w:val="Normal"/>
    <w:link w:val="BodyText2Char"/>
    <w:uiPriority w:val="99"/>
    <w:unhideWhenUsed/>
    <w:rsid w:val="00700A84"/>
    <w:pPr>
      <w:spacing w:after="120" w:line="480" w:lineRule="auto"/>
    </w:pPr>
  </w:style>
  <w:style w:type="character" w:customStyle="1" w:styleId="BodyText2Char">
    <w:name w:val="Body Text 2 Char"/>
    <w:basedOn w:val="DefaultParagraphFont"/>
    <w:link w:val="BodyText2"/>
    <w:uiPriority w:val="99"/>
    <w:rsid w:val="00700A84"/>
    <w:rPr>
      <w:rFonts w:ascii="Arial" w:hAnsi="Arial" w:cs="Times New Roman"/>
      <w:bCs/>
      <w:sz w:val="20"/>
      <w:szCs w:val="24"/>
    </w:rPr>
  </w:style>
  <w:style w:type="paragraph" w:customStyle="1" w:styleId="Style1">
    <w:name w:val="Style1"/>
    <w:basedOn w:val="Normal"/>
    <w:rsid w:val="00700A84"/>
    <w:pPr>
      <w:jc w:val="both"/>
    </w:pPr>
    <w:rPr>
      <w:rFonts w:ascii="Times New Roman" w:hAnsi="Times New Roman"/>
      <w:bCs w:val="0"/>
      <w:sz w:val="24"/>
      <w:szCs w:val="20"/>
    </w:rPr>
  </w:style>
  <w:style w:type="paragraph" w:styleId="BalloonText">
    <w:name w:val="Balloon Text"/>
    <w:basedOn w:val="Normal"/>
    <w:link w:val="BalloonTextChar"/>
    <w:uiPriority w:val="99"/>
    <w:semiHidden/>
    <w:unhideWhenUsed/>
    <w:rsid w:val="00F86F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6F0E"/>
    <w:rPr>
      <w:rFonts w:ascii="Segoe UI" w:hAnsi="Segoe UI" w:cs="Segoe UI"/>
      <w:bCs/>
      <w:sz w:val="18"/>
      <w:szCs w:val="18"/>
    </w:rPr>
  </w:style>
  <w:style w:type="paragraph" w:customStyle="1" w:styleId="AuthorisedBy">
    <w:name w:val="Authorised By"/>
    <w:next w:val="Normal"/>
    <w:autoRedefine/>
    <w:qFormat/>
    <w:rsid w:val="00700A84"/>
    <w:pPr>
      <w:tabs>
        <w:tab w:val="left" w:pos="1701"/>
      </w:tabs>
      <w:spacing w:after="0" w:line="240" w:lineRule="auto"/>
    </w:pPr>
    <w:rPr>
      <w:rFonts w:ascii="Arial" w:hAnsi="Arial" w:cs="Times New Roman"/>
      <w:b/>
      <w:bCs/>
      <w:szCs w:val="24"/>
    </w:rPr>
  </w:style>
  <w:style w:type="paragraph" w:customStyle="1" w:styleId="StyleTitleArial16pt">
    <w:name w:val="Style Title + Arial 16 pt"/>
    <w:basedOn w:val="Title"/>
    <w:rsid w:val="00700A84"/>
    <w:rPr>
      <w:rFonts w:ascii="Arial Bold" w:eastAsia="Times New Roman" w:hAnsi="Arial Bold" w:cs="Times New Roman"/>
      <w:w w:val="150"/>
    </w:rPr>
  </w:style>
  <w:style w:type="paragraph" w:styleId="Title">
    <w:name w:val="Title"/>
    <w:basedOn w:val="Normal"/>
    <w:link w:val="TitleChar"/>
    <w:autoRedefine/>
    <w:qFormat/>
    <w:rsid w:val="00700A84"/>
    <w:pPr>
      <w:shd w:val="clear" w:color="auto" w:fill="3FCFD5"/>
      <w:jc w:val="center"/>
    </w:pPr>
    <w:rPr>
      <w:rFonts w:eastAsiaTheme="majorEastAsia" w:cstheme="majorBidi"/>
      <w:b/>
      <w:sz w:val="28"/>
      <w:szCs w:val="28"/>
      <w:lang w:val="en-US"/>
    </w:rPr>
  </w:style>
  <w:style w:type="character" w:customStyle="1" w:styleId="TitleChar">
    <w:name w:val="Title Char"/>
    <w:basedOn w:val="DefaultParagraphFont"/>
    <w:link w:val="Title"/>
    <w:rsid w:val="00700A84"/>
    <w:rPr>
      <w:rFonts w:ascii="Arial" w:eastAsiaTheme="majorEastAsia" w:hAnsi="Arial" w:cstheme="majorBidi"/>
      <w:b/>
      <w:bCs/>
      <w:sz w:val="28"/>
      <w:szCs w:val="28"/>
      <w:shd w:val="clear" w:color="auto" w:fill="3FCFD5"/>
      <w:lang w:val="en-US"/>
    </w:rPr>
  </w:style>
  <w:style w:type="paragraph" w:customStyle="1" w:styleId="ControlledDocumentWording">
    <w:name w:val="Controlled Document Wording"/>
    <w:next w:val="Normal"/>
    <w:qFormat/>
    <w:rsid w:val="00700A84"/>
    <w:pPr>
      <w:spacing w:after="0" w:line="240" w:lineRule="auto"/>
    </w:pPr>
    <w:rPr>
      <w:rFonts w:ascii="Arial" w:hAnsi="Arial" w:cs="Arial"/>
      <w:bCs/>
      <w:sz w:val="18"/>
      <w:szCs w:val="18"/>
    </w:rPr>
  </w:style>
  <w:style w:type="paragraph" w:customStyle="1" w:styleId="HeaderMiddlewithLine">
    <w:name w:val="Header Middle with Line"/>
    <w:basedOn w:val="Header"/>
    <w:rsid w:val="00700A84"/>
    <w:pPr>
      <w:pBdr>
        <w:top w:val="single" w:sz="12" w:space="1" w:color="439BB3"/>
      </w:pBdr>
      <w:jc w:val="right"/>
    </w:pPr>
    <w:rPr>
      <w:szCs w:val="18"/>
    </w:rPr>
  </w:style>
  <w:style w:type="character" w:customStyle="1" w:styleId="Heading4Char">
    <w:name w:val="Heading 4 Char"/>
    <w:basedOn w:val="DefaultParagraphFont"/>
    <w:link w:val="Heading4"/>
    <w:rsid w:val="00700A84"/>
    <w:rPr>
      <w:rFonts w:ascii="Arial" w:hAnsi="Arial" w:cs="Times New Roman"/>
      <w:bCs/>
      <w:sz w:val="20"/>
      <w:szCs w:val="24"/>
    </w:rPr>
  </w:style>
  <w:style w:type="character" w:customStyle="1" w:styleId="Heading5Char">
    <w:name w:val="Heading 5 Char"/>
    <w:basedOn w:val="DefaultParagraphFont"/>
    <w:link w:val="Heading5"/>
    <w:rsid w:val="00700A84"/>
    <w:rPr>
      <w:rFonts w:ascii="Arial" w:hAnsi="Arial" w:cs="Times New Roman"/>
      <w:bCs/>
      <w:sz w:val="20"/>
      <w:szCs w:val="24"/>
    </w:rPr>
  </w:style>
  <w:style w:type="character" w:customStyle="1" w:styleId="Heading6Char">
    <w:name w:val="Heading 6 Char"/>
    <w:basedOn w:val="DefaultParagraphFont"/>
    <w:link w:val="Heading6"/>
    <w:rsid w:val="00700A84"/>
    <w:rPr>
      <w:rFonts w:ascii="Arial" w:hAnsi="Arial" w:cs="Times New Roman"/>
      <w:bCs/>
      <w:i/>
      <w:sz w:val="20"/>
      <w:szCs w:val="24"/>
    </w:rPr>
  </w:style>
  <w:style w:type="character" w:customStyle="1" w:styleId="Heading8Char">
    <w:name w:val="Heading 8 Char"/>
    <w:basedOn w:val="DefaultParagraphFont"/>
    <w:link w:val="Heading8"/>
    <w:rsid w:val="00700A84"/>
    <w:rPr>
      <w:rFonts w:ascii="Arial" w:hAnsi="Arial" w:cs="Times New Roman"/>
      <w:b/>
      <w:bCs/>
      <w:sz w:val="20"/>
      <w:szCs w:val="24"/>
    </w:rPr>
  </w:style>
  <w:style w:type="character" w:styleId="PageNumber">
    <w:name w:val="page number"/>
    <w:basedOn w:val="DefaultParagraphFont"/>
    <w:rsid w:val="00700A84"/>
  </w:style>
  <w:style w:type="paragraph" w:styleId="Subtitle">
    <w:name w:val="Subtitle"/>
    <w:basedOn w:val="Normal"/>
    <w:link w:val="SubtitleChar"/>
    <w:rsid w:val="00700A84"/>
    <w:pPr>
      <w:shd w:val="clear" w:color="auto" w:fill="00FFFF"/>
      <w:jc w:val="center"/>
    </w:pPr>
    <w:rPr>
      <w:rFonts w:ascii="Tahoma" w:hAnsi="Tahoma"/>
      <w:b/>
      <w:sz w:val="32"/>
    </w:rPr>
  </w:style>
  <w:style w:type="character" w:customStyle="1" w:styleId="SubtitleChar">
    <w:name w:val="Subtitle Char"/>
    <w:basedOn w:val="DefaultParagraphFont"/>
    <w:link w:val="Subtitle"/>
    <w:rsid w:val="00700A84"/>
    <w:rPr>
      <w:rFonts w:ascii="Tahoma" w:hAnsi="Tahoma" w:cs="Times New Roman"/>
      <w:b/>
      <w:bCs/>
      <w:sz w:val="32"/>
      <w:szCs w:val="24"/>
      <w:shd w:val="clear" w:color="auto" w:fill="00FFFF"/>
    </w:rPr>
  </w:style>
  <w:style w:type="character" w:styleId="Hyperlink">
    <w:name w:val="Hyperlink"/>
    <w:rsid w:val="00700A84"/>
    <w:rPr>
      <w:color w:val="0563C1"/>
      <w:u w:val="single"/>
    </w:rPr>
  </w:style>
  <w:style w:type="character" w:styleId="Strong">
    <w:name w:val="Strong"/>
    <w:uiPriority w:val="22"/>
    <w:rsid w:val="00700A84"/>
    <w:rPr>
      <w:b/>
      <w:bCs/>
    </w:rPr>
  </w:style>
  <w:style w:type="paragraph" w:customStyle="1" w:styleId="TableBulletPoint">
    <w:name w:val="Table Bullet Point"/>
    <w:autoRedefine/>
    <w:qFormat/>
    <w:rsid w:val="003C0CAB"/>
    <w:pPr>
      <w:numPr>
        <w:numId w:val="1"/>
      </w:numPr>
      <w:tabs>
        <w:tab w:val="clear" w:pos="720"/>
      </w:tabs>
      <w:spacing w:before="60" w:after="60" w:line="240" w:lineRule="auto"/>
      <w:ind w:left="284" w:hanging="284"/>
    </w:pPr>
    <w:rPr>
      <w:rFonts w:ascii="Arial" w:hAnsi="Arial" w:cs="Arial"/>
      <w:bCs/>
      <w:sz w:val="20"/>
      <w:szCs w:val="20"/>
    </w:rPr>
  </w:style>
  <w:style w:type="paragraph" w:customStyle="1" w:styleId="TableHeading">
    <w:name w:val="Table Heading"/>
    <w:autoRedefine/>
    <w:qFormat/>
    <w:rsid w:val="007701BC"/>
    <w:pPr>
      <w:spacing w:before="60" w:after="60" w:line="240" w:lineRule="auto"/>
    </w:pPr>
    <w:rPr>
      <w:rFonts w:ascii="Arial" w:hAnsi="Arial" w:cs="Arial"/>
      <w:b/>
      <w:bCs/>
      <w:color w:val="007A87"/>
      <w:spacing w:val="10"/>
      <w:sz w:val="20"/>
      <w:szCs w:val="20"/>
    </w:rPr>
  </w:style>
  <w:style w:type="paragraph" w:customStyle="1" w:styleId="TableText">
    <w:name w:val="Table Text"/>
    <w:qFormat/>
    <w:rsid w:val="008D71A5"/>
    <w:pPr>
      <w:spacing w:before="60" w:after="60" w:line="240" w:lineRule="auto"/>
    </w:pPr>
    <w:rPr>
      <w:rFonts w:ascii="Arial" w:hAnsi="Arial" w:cs="Arial"/>
      <w:bCs/>
      <w:sz w:val="20"/>
      <w:szCs w:val="20"/>
    </w:rPr>
  </w:style>
  <w:style w:type="paragraph" w:styleId="Revision">
    <w:name w:val="Revision"/>
    <w:hidden/>
    <w:uiPriority w:val="99"/>
    <w:semiHidden/>
    <w:rsid w:val="00E944EA"/>
    <w:pPr>
      <w:spacing w:after="0" w:line="240" w:lineRule="auto"/>
    </w:pPr>
    <w:rPr>
      <w:rFonts w:ascii="Arial" w:hAnsi="Arial" w:cs="Times New Roman"/>
      <w:bCs/>
      <w:sz w:val="20"/>
      <w:szCs w:val="24"/>
    </w:rPr>
  </w:style>
  <w:style w:type="character" w:styleId="CommentReference">
    <w:name w:val="annotation reference"/>
    <w:basedOn w:val="DefaultParagraphFont"/>
    <w:uiPriority w:val="99"/>
    <w:semiHidden/>
    <w:unhideWhenUsed/>
    <w:rsid w:val="008831EC"/>
    <w:rPr>
      <w:sz w:val="16"/>
      <w:szCs w:val="16"/>
    </w:rPr>
  </w:style>
  <w:style w:type="paragraph" w:styleId="CommentText">
    <w:name w:val="annotation text"/>
    <w:basedOn w:val="Normal"/>
    <w:link w:val="CommentTextChar"/>
    <w:uiPriority w:val="99"/>
    <w:semiHidden/>
    <w:unhideWhenUsed/>
    <w:rsid w:val="008831EC"/>
    <w:rPr>
      <w:szCs w:val="20"/>
    </w:rPr>
  </w:style>
  <w:style w:type="character" w:customStyle="1" w:styleId="CommentTextChar">
    <w:name w:val="Comment Text Char"/>
    <w:basedOn w:val="DefaultParagraphFont"/>
    <w:link w:val="CommentText"/>
    <w:uiPriority w:val="99"/>
    <w:semiHidden/>
    <w:rsid w:val="008831EC"/>
    <w:rPr>
      <w:rFonts w:ascii="Arial" w:hAnsi="Arial" w:cs="Times New Roman"/>
      <w:bCs/>
      <w:sz w:val="20"/>
      <w:szCs w:val="20"/>
    </w:rPr>
  </w:style>
  <w:style w:type="paragraph" w:styleId="CommentSubject">
    <w:name w:val="annotation subject"/>
    <w:basedOn w:val="CommentText"/>
    <w:next w:val="CommentText"/>
    <w:link w:val="CommentSubjectChar"/>
    <w:uiPriority w:val="99"/>
    <w:semiHidden/>
    <w:unhideWhenUsed/>
    <w:rsid w:val="008831EC"/>
    <w:rPr>
      <w:b/>
    </w:rPr>
  </w:style>
  <w:style w:type="character" w:customStyle="1" w:styleId="CommentSubjectChar">
    <w:name w:val="Comment Subject Char"/>
    <w:basedOn w:val="CommentTextChar"/>
    <w:link w:val="CommentSubject"/>
    <w:uiPriority w:val="99"/>
    <w:semiHidden/>
    <w:rsid w:val="008831EC"/>
    <w:rPr>
      <w:rFonts w:ascii="Arial"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ursingcouncil.org.nz/content/download/263/1205/file/Nursing%20comp%20for%20RN.pdf" TargetMode="External"/><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emf"/><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2797</Words>
  <Characters>15944</Characters>
  <Application>Microsoft Office Word</Application>
  <DocSecurity>4</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18704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Toni</dc:creator>
  <cp:keywords/>
  <dc:description/>
  <cp:lastModifiedBy>Shelley Solomon</cp:lastModifiedBy>
  <cp:revision>2</cp:revision>
  <cp:lastPrinted>2022-08-01T04:21:00Z</cp:lastPrinted>
  <dcterms:created xsi:type="dcterms:W3CDTF">2024-01-17T23:59:00Z</dcterms:created>
  <dcterms:modified xsi:type="dcterms:W3CDTF">2024-01-17T23:59:00Z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-358996693</vt:i4>
  </property>
  <property fmtid="{D5CDD505-2E9C-101B-9397-08002B2CF9AE}" pid="3" name="_NewReviewCycle">
    <vt:lpwstr/>
  </property>
  <property fmtid="{D5CDD505-2E9C-101B-9397-08002B2CF9AE}" pid="4" name="_EmailSubject">
    <vt:lpwstr>2022.10.14 PD - APS CNS</vt:lpwstr>
  </property>
  <property fmtid="{D5CDD505-2E9C-101B-9397-08002B2CF9AE}" pid="5" name="_AuthorEmail">
    <vt:lpwstr>Theresa.Brill@lakesdhb.govt.nz</vt:lpwstr>
  </property>
  <property fmtid="{D5CDD505-2E9C-101B-9397-08002B2CF9AE}" pid="6" name="_AuthorEmailDisplayName">
    <vt:lpwstr>Theresa Brill</vt:lpwstr>
  </property>
  <property fmtid="{D5CDD505-2E9C-101B-9397-08002B2CF9AE}" pid="7" name="_PreviousAdHocReviewCycleID">
    <vt:i4>-1156156157</vt:i4>
  </property>
  <property fmtid="{D5CDD505-2E9C-101B-9397-08002B2CF9AE}" pid="8" name="_ReviewingToolsShownOnce">
    <vt:lpwstr/>
  </property>
</Properties>
</file>